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E0C57" w14:textId="77777777" w:rsidR="00071184" w:rsidRDefault="001E3DE9">
      <w:pPr>
        <w:pStyle w:val="ListParagraph"/>
        <w:tabs>
          <w:tab w:val="left" w:pos="186"/>
        </w:tabs>
        <w:spacing w:before="240"/>
        <w:ind w:left="0"/>
        <w:jc w:val="center"/>
        <w:rPr>
          <w:rFonts w:ascii="Arial" w:eastAsia="Arial" w:hAnsi="Arial" w:cs="Arial"/>
          <w:sz w:val="36"/>
          <w:szCs w:val="36"/>
        </w:rPr>
      </w:pPr>
      <w:bookmarkStart w:id="0" w:name="_GoBack"/>
      <w:bookmarkEnd w:id="0"/>
      <w:r>
        <w:rPr>
          <w:rFonts w:ascii="Arial" w:hAnsi="Arial"/>
          <w:sz w:val="36"/>
          <w:szCs w:val="36"/>
        </w:rPr>
        <w:t>Minutes of Special General Meeting</w:t>
      </w:r>
    </w:p>
    <w:p w14:paraId="777C3AF2" w14:textId="77777777" w:rsidR="00071184" w:rsidRDefault="001E3DE9">
      <w:pPr>
        <w:pStyle w:val="ListParagraph"/>
        <w:tabs>
          <w:tab w:val="left" w:pos="186"/>
        </w:tabs>
        <w:spacing w:before="240"/>
        <w:ind w:left="0"/>
        <w:jc w:val="center"/>
        <w:rPr>
          <w:rFonts w:ascii="Arial" w:eastAsia="Arial" w:hAnsi="Arial" w:cs="Arial"/>
          <w:sz w:val="36"/>
          <w:szCs w:val="36"/>
        </w:rPr>
      </w:pPr>
      <w:r>
        <w:rPr>
          <w:rFonts w:ascii="Arial" w:hAnsi="Arial"/>
          <w:sz w:val="36"/>
          <w:szCs w:val="36"/>
        </w:rPr>
        <w:t>Pittwater Aquatic Club Co-Operative Ltd.</w:t>
      </w:r>
    </w:p>
    <w:p w14:paraId="73EE51D8" w14:textId="77777777" w:rsidR="00071184" w:rsidRDefault="001E3DE9">
      <w:pPr>
        <w:pStyle w:val="ListParagraph"/>
        <w:tabs>
          <w:tab w:val="left" w:pos="186"/>
        </w:tabs>
        <w:spacing w:before="240"/>
        <w:ind w:left="0"/>
        <w:jc w:val="center"/>
        <w:rPr>
          <w:rFonts w:ascii="Arial" w:eastAsia="Arial" w:hAnsi="Arial" w:cs="Arial"/>
          <w:b/>
          <w:bCs/>
          <w:sz w:val="36"/>
          <w:szCs w:val="36"/>
        </w:rPr>
      </w:pPr>
      <w:r>
        <w:rPr>
          <w:rFonts w:ascii="Arial" w:hAnsi="Arial"/>
          <w:sz w:val="36"/>
          <w:szCs w:val="36"/>
        </w:rPr>
        <w:t>7.30pm 15</w:t>
      </w:r>
      <w:r>
        <w:rPr>
          <w:rFonts w:ascii="Arial" w:hAnsi="Arial"/>
          <w:sz w:val="36"/>
          <w:szCs w:val="36"/>
          <w:vertAlign w:val="superscript"/>
        </w:rPr>
        <w:t>th</w:t>
      </w:r>
      <w:r>
        <w:rPr>
          <w:rFonts w:ascii="Arial" w:hAnsi="Arial"/>
          <w:sz w:val="36"/>
          <w:szCs w:val="36"/>
        </w:rPr>
        <w:t xml:space="preserve"> February 2023</w:t>
      </w:r>
    </w:p>
    <w:p w14:paraId="18C6B618" w14:textId="77777777" w:rsidR="00071184" w:rsidRDefault="00071184">
      <w:pPr>
        <w:pStyle w:val="ListParagraph"/>
        <w:tabs>
          <w:tab w:val="left" w:pos="186"/>
        </w:tabs>
        <w:spacing w:before="240"/>
        <w:ind w:left="0"/>
        <w:jc w:val="both"/>
        <w:rPr>
          <w:rFonts w:ascii="Arial" w:eastAsia="Arial" w:hAnsi="Arial" w:cs="Arial"/>
          <w:b/>
          <w:bCs/>
          <w:sz w:val="36"/>
          <w:szCs w:val="36"/>
        </w:rPr>
      </w:pPr>
    </w:p>
    <w:p w14:paraId="1A447C7B" w14:textId="77777777" w:rsidR="00071184" w:rsidRDefault="00071184">
      <w:pPr>
        <w:pStyle w:val="ListParagraph"/>
        <w:tabs>
          <w:tab w:val="left" w:pos="186"/>
        </w:tabs>
        <w:spacing w:before="240"/>
        <w:ind w:left="0"/>
        <w:jc w:val="both"/>
        <w:rPr>
          <w:rFonts w:ascii="Arial" w:eastAsia="Arial" w:hAnsi="Arial" w:cs="Arial"/>
          <w:b/>
          <w:bCs/>
          <w:sz w:val="20"/>
          <w:szCs w:val="20"/>
        </w:rPr>
      </w:pPr>
    </w:p>
    <w:p w14:paraId="50683248" w14:textId="77777777" w:rsidR="00071184" w:rsidRDefault="00071184">
      <w:pPr>
        <w:pStyle w:val="ListParagraph"/>
        <w:tabs>
          <w:tab w:val="left" w:pos="186"/>
        </w:tabs>
        <w:spacing w:before="240"/>
        <w:ind w:left="0"/>
        <w:jc w:val="both"/>
        <w:rPr>
          <w:rFonts w:ascii="Arial" w:eastAsia="Arial" w:hAnsi="Arial" w:cs="Arial"/>
          <w:b/>
          <w:bCs/>
          <w:sz w:val="20"/>
          <w:szCs w:val="20"/>
        </w:rPr>
      </w:pPr>
    </w:p>
    <w:p w14:paraId="485DC574" w14:textId="77777777" w:rsidR="00071184" w:rsidRDefault="001E3DE9">
      <w:pPr>
        <w:pStyle w:val="ListParagraph"/>
        <w:tabs>
          <w:tab w:val="left" w:pos="186"/>
        </w:tabs>
        <w:spacing w:before="240"/>
        <w:ind w:left="0"/>
        <w:jc w:val="both"/>
        <w:rPr>
          <w:rFonts w:ascii="Arial" w:eastAsia="Arial" w:hAnsi="Arial" w:cs="Arial"/>
          <w:b/>
          <w:bCs/>
          <w:sz w:val="20"/>
          <w:szCs w:val="20"/>
        </w:rPr>
      </w:pPr>
      <w:r>
        <w:rPr>
          <w:rFonts w:ascii="Arial" w:hAnsi="Arial"/>
          <w:b/>
          <w:bCs/>
          <w:sz w:val="20"/>
          <w:szCs w:val="20"/>
        </w:rPr>
        <w:t>Welcome:</w:t>
      </w:r>
      <w:r>
        <w:rPr>
          <w:rFonts w:ascii="Arial" w:hAnsi="Arial"/>
          <w:sz w:val="20"/>
          <w:szCs w:val="20"/>
        </w:rPr>
        <w:t xml:space="preserve"> The President and </w:t>
      </w:r>
      <w:proofErr w:type="spellStart"/>
      <w:r>
        <w:rPr>
          <w:rFonts w:ascii="Arial" w:hAnsi="Arial"/>
          <w:sz w:val="20"/>
          <w:szCs w:val="20"/>
        </w:rPr>
        <w:t>Chairmans</w:t>
      </w:r>
      <w:proofErr w:type="spellEnd"/>
      <w:r>
        <w:rPr>
          <w:rFonts w:ascii="Arial" w:hAnsi="Arial"/>
          <w:sz w:val="20"/>
          <w:szCs w:val="20"/>
        </w:rPr>
        <w:t xml:space="preserve"> welcome</w:t>
      </w:r>
    </w:p>
    <w:p w14:paraId="506CD00D" w14:textId="77777777" w:rsidR="00071184" w:rsidRDefault="00071184">
      <w:pPr>
        <w:pStyle w:val="ListParagraph"/>
        <w:tabs>
          <w:tab w:val="left" w:pos="186"/>
        </w:tabs>
        <w:spacing w:before="240"/>
        <w:ind w:left="0"/>
        <w:jc w:val="both"/>
        <w:rPr>
          <w:rFonts w:ascii="Arial" w:eastAsia="Arial" w:hAnsi="Arial" w:cs="Arial"/>
          <w:b/>
          <w:bCs/>
          <w:sz w:val="20"/>
          <w:szCs w:val="20"/>
        </w:rPr>
      </w:pPr>
    </w:p>
    <w:p w14:paraId="7976658D" w14:textId="77777777" w:rsidR="00071184" w:rsidRDefault="001E3DE9">
      <w:pPr>
        <w:pStyle w:val="ListParagraph"/>
        <w:tabs>
          <w:tab w:val="left" w:pos="186"/>
        </w:tabs>
        <w:spacing w:before="240"/>
        <w:ind w:left="0"/>
        <w:jc w:val="both"/>
        <w:rPr>
          <w:rFonts w:ascii="Arial" w:eastAsia="Arial" w:hAnsi="Arial" w:cs="Arial"/>
          <w:sz w:val="20"/>
          <w:szCs w:val="20"/>
        </w:rPr>
      </w:pPr>
      <w:r>
        <w:rPr>
          <w:rFonts w:ascii="Arial" w:hAnsi="Arial"/>
          <w:b/>
          <w:bCs/>
          <w:sz w:val="20"/>
          <w:szCs w:val="20"/>
        </w:rPr>
        <w:t>Past Members</w:t>
      </w:r>
      <w:r>
        <w:rPr>
          <w:rFonts w:ascii="Arial" w:hAnsi="Arial"/>
          <w:sz w:val="20"/>
          <w:szCs w:val="20"/>
        </w:rPr>
        <w:t>: Remembrance of past members</w:t>
      </w:r>
    </w:p>
    <w:p w14:paraId="4E22C277" w14:textId="77777777" w:rsidR="00071184" w:rsidRDefault="00071184">
      <w:pPr>
        <w:pStyle w:val="ListParagraph"/>
        <w:tabs>
          <w:tab w:val="left" w:pos="186"/>
        </w:tabs>
        <w:spacing w:before="240"/>
        <w:ind w:left="0"/>
        <w:jc w:val="both"/>
        <w:rPr>
          <w:rFonts w:ascii="Arial" w:eastAsia="Arial" w:hAnsi="Arial" w:cs="Arial"/>
          <w:sz w:val="20"/>
          <w:szCs w:val="20"/>
        </w:rPr>
      </w:pPr>
    </w:p>
    <w:p w14:paraId="268B2CF8" w14:textId="77777777" w:rsidR="00071184" w:rsidRDefault="001E3DE9">
      <w:pPr>
        <w:pStyle w:val="ListParagraph"/>
        <w:tabs>
          <w:tab w:val="left" w:pos="186"/>
        </w:tabs>
        <w:spacing w:before="240"/>
        <w:ind w:left="0"/>
        <w:jc w:val="both"/>
        <w:rPr>
          <w:del w:id="1" w:author="Stuart Pollard" w:date="2023-05-14T09:25:00Z"/>
          <w:rFonts w:ascii="Arial" w:eastAsia="Arial" w:hAnsi="Arial" w:cs="Arial"/>
          <w:sz w:val="20"/>
          <w:szCs w:val="20"/>
        </w:rPr>
      </w:pPr>
      <w:r>
        <w:rPr>
          <w:rFonts w:ascii="Arial" w:hAnsi="Arial"/>
          <w:b/>
          <w:bCs/>
          <w:sz w:val="20"/>
          <w:szCs w:val="20"/>
        </w:rPr>
        <w:t>Opening of Meeting:</w:t>
      </w:r>
      <w:r>
        <w:rPr>
          <w:rFonts w:ascii="Arial" w:hAnsi="Arial"/>
          <w:sz w:val="20"/>
          <w:szCs w:val="20"/>
        </w:rPr>
        <w:t xml:space="preserve">  </w:t>
      </w:r>
      <w:ins w:id="2" w:author="Stuart Pollard" w:date="2023-05-14T09:25:00Z">
        <w:r>
          <w:rPr>
            <w:rFonts w:ascii="Arial" w:hAnsi="Arial"/>
            <w:sz w:val="20"/>
            <w:szCs w:val="20"/>
          </w:rPr>
          <w:t>19:01pm</w:t>
        </w:r>
      </w:ins>
    </w:p>
    <w:p w14:paraId="4448E27C" w14:textId="77777777" w:rsidR="00071184" w:rsidRDefault="00071184">
      <w:pPr>
        <w:pStyle w:val="ListParagraph"/>
        <w:tabs>
          <w:tab w:val="left" w:pos="186"/>
        </w:tabs>
        <w:spacing w:before="240"/>
        <w:ind w:left="0"/>
        <w:jc w:val="both"/>
        <w:rPr>
          <w:del w:id="3" w:author="Stuart Pollard" w:date="2023-05-14T09:25:00Z"/>
          <w:rFonts w:ascii="Arial" w:eastAsia="Arial" w:hAnsi="Arial" w:cs="Arial"/>
          <w:sz w:val="20"/>
          <w:szCs w:val="20"/>
        </w:rPr>
      </w:pPr>
    </w:p>
    <w:p w14:paraId="3B259852" w14:textId="77777777" w:rsidR="00071184" w:rsidRDefault="001E3DE9">
      <w:pPr>
        <w:pStyle w:val="ListParagraph"/>
        <w:tabs>
          <w:tab w:val="left" w:pos="186"/>
        </w:tabs>
        <w:spacing w:before="240"/>
        <w:ind w:left="0"/>
        <w:jc w:val="both"/>
        <w:rPr>
          <w:ins w:id="4" w:author="Stuart Pollard" w:date="2023-01-24T15:10:00Z"/>
          <w:rFonts w:ascii="Arial" w:eastAsia="Arial" w:hAnsi="Arial" w:cs="Arial"/>
          <w:sz w:val="20"/>
          <w:szCs w:val="20"/>
        </w:rPr>
      </w:pPr>
      <w:del w:id="5" w:author="Stuart Pollard" w:date="2023-05-14T09:25:00Z">
        <w:r>
          <w:rPr>
            <w:rFonts w:ascii="Arial" w:hAnsi="Arial"/>
            <w:b/>
            <w:bCs/>
            <w:sz w:val="20"/>
            <w:szCs w:val="20"/>
          </w:rPr>
          <w:delText>Introduce Directors</w:delText>
        </w:r>
        <w:r>
          <w:rPr>
            <w:rFonts w:ascii="Arial" w:hAnsi="Arial"/>
            <w:sz w:val="20"/>
            <w:szCs w:val="20"/>
          </w:rPr>
          <w:delText xml:space="preserve">: </w:delText>
        </w:r>
      </w:del>
    </w:p>
    <w:p w14:paraId="2C51637F" w14:textId="77777777" w:rsidR="00071184" w:rsidRDefault="00071184">
      <w:pPr>
        <w:pStyle w:val="Default"/>
        <w:rPr>
          <w:del w:id="6" w:author="Stuart Pollard" w:date="2023-01-24T15:09:00Z"/>
          <w:rFonts w:ascii="Arial" w:eastAsia="Arial" w:hAnsi="Arial" w:cs="Arial"/>
          <w:sz w:val="20"/>
          <w:szCs w:val="20"/>
        </w:rPr>
      </w:pPr>
    </w:p>
    <w:p w14:paraId="4962D395" w14:textId="77777777" w:rsidR="00071184" w:rsidRDefault="00071184">
      <w:pPr>
        <w:pStyle w:val="ListParagraph"/>
        <w:tabs>
          <w:tab w:val="left" w:pos="186"/>
        </w:tabs>
        <w:spacing w:before="240"/>
        <w:ind w:left="0"/>
        <w:jc w:val="both"/>
        <w:rPr>
          <w:rFonts w:ascii="Arial" w:eastAsia="Arial" w:hAnsi="Arial" w:cs="Arial"/>
          <w:sz w:val="20"/>
          <w:szCs w:val="20"/>
        </w:rPr>
      </w:pPr>
    </w:p>
    <w:p w14:paraId="6F5BC9CD" w14:textId="77777777" w:rsidR="00071184" w:rsidRDefault="001E3DE9">
      <w:pPr>
        <w:pStyle w:val="ListParagraph"/>
        <w:tabs>
          <w:tab w:val="left" w:pos="186"/>
        </w:tabs>
        <w:spacing w:before="240"/>
        <w:ind w:left="0"/>
        <w:jc w:val="both"/>
        <w:rPr>
          <w:rFonts w:ascii="Arial" w:eastAsia="Arial" w:hAnsi="Arial" w:cs="Arial"/>
          <w:sz w:val="20"/>
          <w:szCs w:val="20"/>
        </w:rPr>
      </w:pPr>
      <w:r>
        <w:rPr>
          <w:rFonts w:ascii="Arial" w:hAnsi="Arial"/>
          <w:b/>
          <w:bCs/>
          <w:sz w:val="20"/>
          <w:szCs w:val="20"/>
        </w:rPr>
        <w:t>Present</w:t>
      </w:r>
      <w:r>
        <w:rPr>
          <w:rFonts w:ascii="Arial" w:hAnsi="Arial"/>
          <w:sz w:val="20"/>
          <w:szCs w:val="20"/>
        </w:rPr>
        <w:t xml:space="preserve">: </w:t>
      </w:r>
      <w:ins w:id="7" w:author="Stuart Pollard" w:date="2023-05-14T09:25:00Z">
        <w:r>
          <w:rPr>
            <w:rFonts w:ascii="Arial" w:hAnsi="Arial"/>
            <w:sz w:val="20"/>
            <w:szCs w:val="20"/>
          </w:rPr>
          <w:t>32 attendees</w:t>
        </w:r>
      </w:ins>
      <w:r>
        <w:rPr>
          <w:rFonts w:ascii="Arial" w:hAnsi="Arial"/>
          <w:sz w:val="20"/>
          <w:szCs w:val="20"/>
        </w:rPr>
        <w:t xml:space="preserve"> </w:t>
      </w:r>
    </w:p>
    <w:p w14:paraId="2F59B309" w14:textId="77777777" w:rsidR="00071184" w:rsidRDefault="00071184">
      <w:pPr>
        <w:pStyle w:val="ListParagraph"/>
        <w:tabs>
          <w:tab w:val="left" w:pos="186"/>
        </w:tabs>
        <w:spacing w:before="240"/>
        <w:ind w:left="0"/>
        <w:jc w:val="both"/>
        <w:rPr>
          <w:rFonts w:ascii="Arial" w:eastAsia="Arial" w:hAnsi="Arial" w:cs="Arial"/>
          <w:sz w:val="20"/>
          <w:szCs w:val="20"/>
        </w:rPr>
      </w:pPr>
    </w:p>
    <w:p w14:paraId="1F3639F6" w14:textId="77777777" w:rsidR="00071184" w:rsidRDefault="001E3DE9">
      <w:pPr>
        <w:pStyle w:val="ListParagraph"/>
        <w:tabs>
          <w:tab w:val="left" w:pos="186"/>
        </w:tabs>
        <w:spacing w:before="240"/>
        <w:ind w:left="0"/>
        <w:jc w:val="both"/>
        <w:rPr>
          <w:del w:id="8" w:author="Stuart Pollard" w:date="2023-05-14T09:26:00Z"/>
          <w:rFonts w:ascii="Arial" w:eastAsia="Arial" w:hAnsi="Arial" w:cs="Arial"/>
          <w:sz w:val="20"/>
          <w:szCs w:val="20"/>
        </w:rPr>
      </w:pPr>
      <w:r>
        <w:rPr>
          <w:rFonts w:ascii="Arial" w:hAnsi="Arial"/>
          <w:b/>
          <w:bCs/>
          <w:sz w:val="20"/>
          <w:szCs w:val="20"/>
        </w:rPr>
        <w:t>Apologies</w:t>
      </w:r>
      <w:r>
        <w:rPr>
          <w:rFonts w:ascii="Arial" w:hAnsi="Arial"/>
          <w:sz w:val="20"/>
          <w:szCs w:val="20"/>
        </w:rPr>
        <w:t xml:space="preserve">: </w:t>
      </w:r>
      <w:ins w:id="9" w:author="Stuart Pollard" w:date="2023-05-14T09:26:00Z">
        <w:r>
          <w:rPr>
            <w:rFonts w:ascii="Arial" w:hAnsi="Arial"/>
            <w:sz w:val="20"/>
            <w:szCs w:val="20"/>
          </w:rPr>
          <w:t>None mentioned</w:t>
        </w:r>
      </w:ins>
    </w:p>
    <w:p w14:paraId="7E5A5619" w14:textId="77777777" w:rsidR="00071184" w:rsidRDefault="00071184">
      <w:pPr>
        <w:pStyle w:val="ListParagraph"/>
        <w:tabs>
          <w:tab w:val="left" w:pos="186"/>
        </w:tabs>
        <w:spacing w:before="240"/>
        <w:ind w:left="0"/>
        <w:jc w:val="both"/>
        <w:rPr>
          <w:del w:id="10" w:author="Stuart Pollard" w:date="2023-05-14T09:26:00Z"/>
          <w:rFonts w:ascii="Arial" w:eastAsia="Arial" w:hAnsi="Arial" w:cs="Arial"/>
          <w:b/>
          <w:bCs/>
          <w:sz w:val="20"/>
          <w:szCs w:val="20"/>
        </w:rPr>
      </w:pPr>
    </w:p>
    <w:p w14:paraId="6AA60513" w14:textId="77777777" w:rsidR="00071184" w:rsidRDefault="001E3DE9">
      <w:pPr>
        <w:pStyle w:val="ListParagraph"/>
        <w:tabs>
          <w:tab w:val="left" w:pos="186"/>
        </w:tabs>
        <w:spacing w:before="240"/>
        <w:ind w:left="0"/>
        <w:jc w:val="both"/>
        <w:rPr>
          <w:rFonts w:ascii="Arial" w:eastAsia="Arial" w:hAnsi="Arial" w:cs="Arial"/>
          <w:sz w:val="20"/>
          <w:szCs w:val="20"/>
        </w:rPr>
      </w:pPr>
      <w:del w:id="11" w:author="Stuart Pollard" w:date="2023-05-14T09:26:00Z">
        <w:r>
          <w:rPr>
            <w:rFonts w:ascii="Arial" w:hAnsi="Arial"/>
            <w:b/>
            <w:bCs/>
            <w:sz w:val="20"/>
            <w:szCs w:val="20"/>
          </w:rPr>
          <w:delText>Standing Orders and Mission Statement:</w:delText>
        </w:r>
        <w:r>
          <w:rPr>
            <w:rFonts w:ascii="Arial" w:hAnsi="Arial"/>
            <w:sz w:val="20"/>
            <w:szCs w:val="20"/>
          </w:rPr>
          <w:delText xml:space="preserve"> </w:delText>
        </w:r>
      </w:del>
    </w:p>
    <w:p w14:paraId="7E1D9DD0" w14:textId="77777777" w:rsidR="00071184" w:rsidRDefault="00071184">
      <w:pPr>
        <w:pStyle w:val="ListParagraph"/>
        <w:tabs>
          <w:tab w:val="left" w:pos="186"/>
        </w:tabs>
        <w:spacing w:before="240"/>
        <w:ind w:left="0"/>
        <w:jc w:val="both"/>
        <w:rPr>
          <w:rFonts w:ascii="Arial" w:eastAsia="Arial" w:hAnsi="Arial" w:cs="Arial"/>
          <w:sz w:val="20"/>
          <w:szCs w:val="20"/>
        </w:rPr>
      </w:pPr>
    </w:p>
    <w:p w14:paraId="513C34B0" w14:textId="77777777" w:rsidR="00071184" w:rsidRDefault="001E3DE9">
      <w:pPr>
        <w:pStyle w:val="ListParagraph"/>
        <w:tabs>
          <w:tab w:val="left" w:pos="186"/>
        </w:tabs>
        <w:spacing w:before="240"/>
        <w:ind w:left="0"/>
        <w:jc w:val="both"/>
        <w:rPr>
          <w:del w:id="12" w:author="Stuart Pollard" w:date="2023-05-14T09:32:00Z"/>
          <w:rFonts w:ascii="Arial" w:eastAsia="Arial" w:hAnsi="Arial" w:cs="Arial"/>
          <w:b/>
          <w:bCs/>
          <w:sz w:val="20"/>
          <w:szCs w:val="20"/>
        </w:rPr>
      </w:pPr>
      <w:r>
        <w:rPr>
          <w:rFonts w:ascii="Arial" w:hAnsi="Arial"/>
          <w:b/>
          <w:bCs/>
          <w:sz w:val="20"/>
          <w:szCs w:val="20"/>
        </w:rPr>
        <w:t>ORDINARY BUSINESS</w:t>
      </w:r>
    </w:p>
    <w:p w14:paraId="0DBE3528" w14:textId="77777777" w:rsidR="00071184" w:rsidRDefault="00071184">
      <w:pPr>
        <w:pStyle w:val="ListParagraph"/>
        <w:tabs>
          <w:tab w:val="left" w:pos="186"/>
        </w:tabs>
        <w:spacing w:before="240"/>
        <w:ind w:left="0"/>
        <w:jc w:val="both"/>
        <w:rPr>
          <w:del w:id="13" w:author="Stuart Pollard" w:date="2023-05-14T09:32:00Z"/>
          <w:rFonts w:ascii="Arial" w:eastAsia="Arial" w:hAnsi="Arial" w:cs="Arial"/>
          <w:sz w:val="20"/>
          <w:szCs w:val="20"/>
        </w:rPr>
      </w:pPr>
    </w:p>
    <w:p w14:paraId="550A049D" w14:textId="77777777" w:rsidR="00071184" w:rsidRDefault="001E3DE9">
      <w:pPr>
        <w:pStyle w:val="ListParagraph"/>
        <w:tabs>
          <w:tab w:val="left" w:pos="186"/>
        </w:tabs>
        <w:spacing w:before="240"/>
        <w:ind w:left="0"/>
        <w:jc w:val="both"/>
        <w:rPr>
          <w:rFonts w:ascii="Arial" w:eastAsia="Arial" w:hAnsi="Arial" w:cs="Arial"/>
          <w:sz w:val="20"/>
          <w:szCs w:val="20"/>
        </w:rPr>
      </w:pPr>
      <w:del w:id="14" w:author="Stuart Pollard" w:date="2023-05-14T09:32:00Z">
        <w:r>
          <w:rPr>
            <w:rFonts w:ascii="Arial" w:hAnsi="Arial"/>
            <w:b/>
            <w:bCs/>
            <w:sz w:val="20"/>
            <w:szCs w:val="20"/>
          </w:rPr>
          <w:delText>Notice of Meeting</w:delText>
        </w:r>
        <w:r>
          <w:rPr>
            <w:rFonts w:ascii="Arial" w:hAnsi="Arial"/>
            <w:sz w:val="20"/>
            <w:szCs w:val="20"/>
          </w:rPr>
          <w:delText xml:space="preserve">:  </w:delText>
        </w:r>
      </w:del>
    </w:p>
    <w:p w14:paraId="7C5FE701" w14:textId="77777777" w:rsidR="00071184" w:rsidRDefault="00071184">
      <w:pPr>
        <w:pStyle w:val="ListParagraph"/>
        <w:tabs>
          <w:tab w:val="left" w:pos="186"/>
        </w:tabs>
        <w:spacing w:before="240"/>
        <w:ind w:left="0"/>
        <w:jc w:val="both"/>
        <w:rPr>
          <w:rFonts w:ascii="Arial" w:eastAsia="Arial" w:hAnsi="Arial" w:cs="Arial"/>
          <w:sz w:val="20"/>
          <w:szCs w:val="20"/>
        </w:rPr>
      </w:pPr>
    </w:p>
    <w:p w14:paraId="062E07C1" w14:textId="77777777" w:rsidR="00071184" w:rsidRDefault="001E3DE9">
      <w:pPr>
        <w:pStyle w:val="ListParagraph"/>
        <w:tabs>
          <w:tab w:val="left" w:pos="186"/>
        </w:tabs>
        <w:spacing w:before="240"/>
        <w:ind w:left="0"/>
        <w:jc w:val="both"/>
        <w:rPr>
          <w:del w:id="15" w:author="Stuart Pollard" w:date="2023-05-14T09:33:00Z"/>
          <w:rFonts w:ascii="Arial" w:eastAsia="Arial" w:hAnsi="Arial" w:cs="Arial"/>
          <w:b/>
          <w:bCs/>
          <w:sz w:val="20"/>
          <w:szCs w:val="20"/>
        </w:rPr>
      </w:pPr>
      <w:r>
        <w:rPr>
          <w:rFonts w:ascii="Arial" w:hAnsi="Arial"/>
          <w:b/>
          <w:bCs/>
          <w:sz w:val="20"/>
          <w:szCs w:val="20"/>
        </w:rPr>
        <w:t xml:space="preserve">Confirmation of Minutes: </w:t>
      </w:r>
      <w:ins w:id="16" w:author="Stuart Pollard" w:date="2023-05-14T09:28:00Z">
        <w:r>
          <w:rPr>
            <w:rFonts w:ascii="Arial" w:hAnsi="Arial"/>
            <w:b/>
            <w:bCs/>
            <w:sz w:val="20"/>
            <w:szCs w:val="20"/>
          </w:rPr>
          <w:t>Proposed. Gerald Nathan Seconded Stuart Campbell. Vote. Carried</w:t>
        </w:r>
      </w:ins>
    </w:p>
    <w:p w14:paraId="2EEC2A4A" w14:textId="77777777" w:rsidR="00071184" w:rsidRDefault="00071184">
      <w:pPr>
        <w:pStyle w:val="ListParagraph"/>
        <w:tabs>
          <w:tab w:val="left" w:pos="186"/>
        </w:tabs>
        <w:spacing w:before="240"/>
        <w:ind w:left="0"/>
        <w:jc w:val="both"/>
        <w:rPr>
          <w:del w:id="17" w:author="Stuart Pollard" w:date="2023-05-14T09:33:00Z"/>
          <w:rFonts w:ascii="Arial" w:eastAsia="Arial" w:hAnsi="Arial" w:cs="Arial"/>
          <w:sz w:val="20"/>
          <w:szCs w:val="20"/>
        </w:rPr>
      </w:pPr>
    </w:p>
    <w:p w14:paraId="351F350C" w14:textId="77777777" w:rsidR="00071184" w:rsidRDefault="001E3DE9">
      <w:pPr>
        <w:pStyle w:val="ListParagraph"/>
        <w:tabs>
          <w:tab w:val="left" w:pos="186"/>
        </w:tabs>
        <w:spacing w:before="240"/>
        <w:ind w:left="0"/>
        <w:jc w:val="both"/>
        <w:rPr>
          <w:rFonts w:ascii="Arial" w:eastAsia="Arial" w:hAnsi="Arial" w:cs="Arial"/>
          <w:sz w:val="20"/>
          <w:szCs w:val="20"/>
        </w:rPr>
      </w:pPr>
      <w:del w:id="18" w:author="Stuart Pollard" w:date="2023-05-14T09:33:00Z">
        <w:r>
          <w:rPr>
            <w:rFonts w:ascii="Arial" w:hAnsi="Arial"/>
            <w:b/>
            <w:bCs/>
            <w:sz w:val="20"/>
            <w:szCs w:val="20"/>
          </w:rPr>
          <w:delText>Matters arising</w:delText>
        </w:r>
        <w:r>
          <w:rPr>
            <w:rFonts w:ascii="Arial" w:hAnsi="Arial"/>
            <w:sz w:val="20"/>
            <w:szCs w:val="20"/>
          </w:rPr>
          <w:delText>:</w:delText>
        </w:r>
      </w:del>
    </w:p>
    <w:p w14:paraId="0942D0E0" w14:textId="77777777" w:rsidR="00071184" w:rsidRDefault="00071184">
      <w:pPr>
        <w:pStyle w:val="ListParagraph"/>
        <w:tabs>
          <w:tab w:val="left" w:pos="186"/>
        </w:tabs>
        <w:spacing w:before="240"/>
        <w:ind w:left="0"/>
        <w:jc w:val="both"/>
        <w:rPr>
          <w:rFonts w:ascii="Arial" w:eastAsia="Arial" w:hAnsi="Arial" w:cs="Arial"/>
          <w:sz w:val="20"/>
          <w:szCs w:val="20"/>
        </w:rPr>
      </w:pPr>
    </w:p>
    <w:p w14:paraId="6353C7BD" w14:textId="77777777" w:rsidR="00071184" w:rsidRDefault="001E3DE9">
      <w:pPr>
        <w:pStyle w:val="ListParagraph"/>
        <w:tabs>
          <w:tab w:val="left" w:pos="186"/>
        </w:tabs>
        <w:spacing w:before="240"/>
        <w:ind w:left="0"/>
        <w:jc w:val="both"/>
        <w:rPr>
          <w:rFonts w:ascii="Arial" w:eastAsia="Arial" w:hAnsi="Arial" w:cs="Arial"/>
          <w:sz w:val="20"/>
          <w:szCs w:val="20"/>
        </w:rPr>
      </w:pPr>
      <w:r>
        <w:rPr>
          <w:rFonts w:ascii="Arial" w:hAnsi="Arial"/>
          <w:b/>
          <w:bCs/>
          <w:sz w:val="20"/>
          <w:szCs w:val="20"/>
        </w:rPr>
        <w:t>Director Reports</w:t>
      </w:r>
      <w:r>
        <w:rPr>
          <w:rFonts w:ascii="Arial" w:hAnsi="Arial"/>
          <w:sz w:val="20"/>
          <w:szCs w:val="20"/>
        </w:rPr>
        <w:t xml:space="preserve">: </w:t>
      </w:r>
      <w:ins w:id="19" w:author="Stuart Pollard" w:date="2023-05-14T09:33:00Z">
        <w:r>
          <w:rPr>
            <w:rFonts w:ascii="Arial" w:hAnsi="Arial"/>
            <w:sz w:val="20"/>
            <w:szCs w:val="20"/>
          </w:rPr>
          <w:t>Submitted and can be viewed on the PAC website.</w:t>
        </w:r>
      </w:ins>
    </w:p>
    <w:p w14:paraId="20227780" w14:textId="77777777" w:rsidR="00071184" w:rsidRDefault="001E3DE9">
      <w:pPr>
        <w:pStyle w:val="ListParagraph"/>
        <w:tabs>
          <w:tab w:val="left" w:pos="186"/>
        </w:tabs>
        <w:spacing w:before="240"/>
        <w:ind w:left="0"/>
        <w:jc w:val="both"/>
        <w:rPr>
          <w:rFonts w:ascii="Arial" w:eastAsia="Arial" w:hAnsi="Arial" w:cs="Arial"/>
          <w:sz w:val="20"/>
          <w:szCs w:val="20"/>
        </w:rPr>
      </w:pPr>
      <w:ins w:id="20" w:author="Stuart Pollard" w:date="2023-05-14T09:34:00Z">
        <w:r>
          <w:rPr>
            <w:rFonts w:ascii="Arial" w:hAnsi="Arial"/>
            <w:sz w:val="20"/>
            <w:szCs w:val="20"/>
          </w:rPr>
          <w:t>Proposed. Keith Woodward.   Seconded. David Radcliffe.   Vote. Carried</w:t>
        </w:r>
      </w:ins>
    </w:p>
    <w:p w14:paraId="654F3B2B" w14:textId="77777777" w:rsidR="00071184" w:rsidRDefault="001E3DE9">
      <w:pPr>
        <w:pStyle w:val="ListParagraph"/>
        <w:tabs>
          <w:tab w:val="left" w:pos="186"/>
        </w:tabs>
        <w:spacing w:before="240"/>
        <w:ind w:left="0"/>
        <w:jc w:val="both"/>
        <w:rPr>
          <w:ins w:id="21" w:author="Stuart Pollard" w:date="2023-05-14T09:33:00Z"/>
          <w:rFonts w:ascii="Arial" w:eastAsia="Arial" w:hAnsi="Arial" w:cs="Arial"/>
          <w:sz w:val="20"/>
          <w:szCs w:val="20"/>
        </w:rPr>
      </w:pPr>
      <w:r>
        <w:rPr>
          <w:rFonts w:ascii="Arial" w:hAnsi="Arial"/>
          <w:b/>
          <w:bCs/>
          <w:sz w:val="20"/>
          <w:szCs w:val="20"/>
        </w:rPr>
        <w:t>Increased Fees and Charges for 2023/24</w:t>
      </w:r>
      <w:r>
        <w:rPr>
          <w:rFonts w:ascii="Arial" w:hAnsi="Arial"/>
          <w:sz w:val="20"/>
          <w:szCs w:val="20"/>
        </w:rPr>
        <w:t>:</w:t>
      </w:r>
    </w:p>
    <w:p w14:paraId="2B9DE060" w14:textId="77777777" w:rsidR="00071184" w:rsidRDefault="00071184">
      <w:pPr>
        <w:pStyle w:val="ListParagraph"/>
        <w:tabs>
          <w:tab w:val="left" w:pos="186"/>
        </w:tabs>
        <w:spacing w:before="240"/>
        <w:ind w:left="0"/>
        <w:jc w:val="both"/>
        <w:rPr>
          <w:rFonts w:ascii="Arial" w:eastAsia="Arial" w:hAnsi="Arial" w:cs="Arial"/>
          <w:sz w:val="20"/>
          <w:szCs w:val="20"/>
        </w:rPr>
      </w:pPr>
    </w:p>
    <w:p w14:paraId="62B59119" w14:textId="63E4005B" w:rsidR="00071184" w:rsidRDefault="001E3DE9">
      <w:pPr>
        <w:pStyle w:val="ListParagraph"/>
        <w:tabs>
          <w:tab w:val="left" w:pos="186"/>
        </w:tabs>
        <w:spacing w:before="240"/>
        <w:ind w:left="0"/>
        <w:jc w:val="both"/>
        <w:rPr>
          <w:rFonts w:ascii="Arial" w:eastAsia="Arial" w:hAnsi="Arial" w:cs="Arial"/>
          <w:sz w:val="20"/>
          <w:szCs w:val="20"/>
        </w:rPr>
      </w:pPr>
      <w:ins w:id="22" w:author="Stuart Pollard" w:date="2023-05-14T09:35:00Z">
        <w:r>
          <w:rPr>
            <w:rFonts w:ascii="Arial" w:hAnsi="Arial"/>
            <w:sz w:val="20"/>
            <w:szCs w:val="20"/>
          </w:rPr>
          <w:t>A 5% increase for facilities per annum has been decided on, this will make the annual fee $</w:t>
        </w:r>
      </w:ins>
      <w:r w:rsidR="007114A0">
        <w:rPr>
          <w:rFonts w:ascii="Arial" w:hAnsi="Arial"/>
          <w:sz w:val="20"/>
          <w:szCs w:val="20"/>
        </w:rPr>
        <w:t>3</w:t>
      </w:r>
      <w:ins w:id="23" w:author="Stuart Pollard" w:date="2023-05-14T09:35:00Z">
        <w:r>
          <w:rPr>
            <w:rFonts w:ascii="Arial" w:hAnsi="Arial"/>
            <w:sz w:val="20"/>
            <w:szCs w:val="20"/>
          </w:rPr>
          <w:t>90 per annum.</w:t>
        </w:r>
      </w:ins>
    </w:p>
    <w:p w14:paraId="6A8C5E32" w14:textId="77777777" w:rsidR="00071184" w:rsidRDefault="001E3DE9">
      <w:pPr>
        <w:pStyle w:val="ListParagraph"/>
        <w:tabs>
          <w:tab w:val="left" w:pos="186"/>
        </w:tabs>
        <w:spacing w:before="240"/>
        <w:ind w:left="0"/>
        <w:jc w:val="both"/>
        <w:rPr>
          <w:rFonts w:ascii="Arial" w:eastAsia="Arial" w:hAnsi="Arial" w:cs="Arial"/>
          <w:sz w:val="20"/>
          <w:szCs w:val="20"/>
        </w:rPr>
      </w:pPr>
      <w:r>
        <w:rPr>
          <w:rFonts w:ascii="Arial" w:hAnsi="Arial"/>
          <w:sz w:val="20"/>
          <w:szCs w:val="20"/>
        </w:rPr>
        <w:t xml:space="preserve"> </w:t>
      </w:r>
    </w:p>
    <w:p w14:paraId="26069682" w14:textId="77777777" w:rsidR="00071184" w:rsidRDefault="001E3DE9">
      <w:pPr>
        <w:pStyle w:val="ListParagraph"/>
        <w:tabs>
          <w:tab w:val="left" w:pos="186"/>
        </w:tabs>
        <w:spacing w:before="240"/>
        <w:ind w:left="0"/>
        <w:jc w:val="both"/>
        <w:rPr>
          <w:rFonts w:ascii="Arial" w:eastAsia="Arial" w:hAnsi="Arial" w:cs="Arial"/>
          <w:b/>
          <w:bCs/>
          <w:sz w:val="20"/>
          <w:szCs w:val="20"/>
        </w:rPr>
      </w:pPr>
      <w:r>
        <w:rPr>
          <w:rFonts w:ascii="Arial" w:hAnsi="Arial"/>
          <w:b/>
          <w:bCs/>
          <w:sz w:val="20"/>
          <w:szCs w:val="20"/>
        </w:rPr>
        <w:t>SPECIAL BUSINESS</w:t>
      </w:r>
    </w:p>
    <w:p w14:paraId="65C8B3BE" w14:textId="77777777" w:rsidR="00071184" w:rsidRDefault="001E3DE9">
      <w:pPr>
        <w:pStyle w:val="ListParagraph"/>
        <w:tabs>
          <w:tab w:val="left" w:pos="186"/>
        </w:tabs>
        <w:spacing w:before="240"/>
        <w:ind w:left="0"/>
        <w:jc w:val="both"/>
        <w:rPr>
          <w:rFonts w:ascii="Arial" w:eastAsia="Arial" w:hAnsi="Arial" w:cs="Arial"/>
          <w:sz w:val="20"/>
          <w:szCs w:val="20"/>
        </w:rPr>
      </w:pPr>
      <w:ins w:id="24" w:author="Stuart Pollard" w:date="2023-05-14T09:35:00Z">
        <w:r>
          <w:rPr>
            <w:rFonts w:ascii="Arial" w:hAnsi="Arial"/>
            <w:b/>
            <w:bCs/>
            <w:sz w:val="20"/>
            <w:szCs w:val="20"/>
          </w:rPr>
          <w:lastRenderedPageBreak/>
          <w:t>NIL</w:t>
        </w:r>
      </w:ins>
    </w:p>
    <w:p w14:paraId="5FA47AE7" w14:textId="77777777" w:rsidR="00071184" w:rsidRDefault="00071184">
      <w:pPr>
        <w:pStyle w:val="ListParagraph"/>
        <w:tabs>
          <w:tab w:val="left" w:pos="186"/>
        </w:tabs>
        <w:spacing w:before="240"/>
        <w:ind w:left="0"/>
        <w:jc w:val="both"/>
        <w:rPr>
          <w:rFonts w:ascii="Arial" w:eastAsia="Arial" w:hAnsi="Arial" w:cs="Arial"/>
          <w:sz w:val="20"/>
          <w:szCs w:val="20"/>
        </w:rPr>
      </w:pPr>
    </w:p>
    <w:p w14:paraId="440BEBED" w14:textId="77777777" w:rsidR="00071184" w:rsidRDefault="001E3DE9">
      <w:pPr>
        <w:pStyle w:val="ListParagraph"/>
        <w:tabs>
          <w:tab w:val="left" w:pos="186"/>
        </w:tabs>
        <w:spacing w:before="240"/>
        <w:ind w:left="0"/>
        <w:jc w:val="both"/>
        <w:rPr>
          <w:rFonts w:ascii="Arial" w:eastAsia="Arial" w:hAnsi="Arial" w:cs="Arial"/>
          <w:b/>
          <w:bCs/>
          <w:sz w:val="20"/>
          <w:szCs w:val="20"/>
        </w:rPr>
      </w:pPr>
      <w:r>
        <w:rPr>
          <w:rFonts w:ascii="Arial" w:hAnsi="Arial"/>
          <w:b/>
          <w:bCs/>
          <w:sz w:val="20"/>
          <w:szCs w:val="20"/>
        </w:rPr>
        <w:t>OTHER BUSINESS:</w:t>
      </w:r>
      <w:ins w:id="25" w:author="Stuart Pollard" w:date="2023-05-14T09:36:00Z">
        <w:r>
          <w:rPr>
            <w:rFonts w:ascii="Arial" w:hAnsi="Arial"/>
            <w:b/>
            <w:bCs/>
            <w:sz w:val="20"/>
            <w:szCs w:val="20"/>
          </w:rPr>
          <w:t xml:space="preserve"> None</w:t>
        </w:r>
      </w:ins>
    </w:p>
    <w:p w14:paraId="1866AE2E" w14:textId="77777777" w:rsidR="00071184" w:rsidRDefault="00071184">
      <w:pPr>
        <w:pStyle w:val="ListParagraph"/>
        <w:tabs>
          <w:tab w:val="left" w:pos="186"/>
        </w:tabs>
        <w:spacing w:before="240"/>
        <w:ind w:left="0"/>
        <w:jc w:val="both"/>
        <w:rPr>
          <w:rFonts w:ascii="Arial" w:eastAsia="Arial" w:hAnsi="Arial" w:cs="Arial"/>
          <w:sz w:val="20"/>
          <w:szCs w:val="20"/>
        </w:rPr>
      </w:pPr>
    </w:p>
    <w:p w14:paraId="3634CE56" w14:textId="77777777" w:rsidR="00071184" w:rsidRDefault="001E3DE9">
      <w:pPr>
        <w:pStyle w:val="ListParagraph"/>
        <w:tabs>
          <w:tab w:val="left" w:pos="186"/>
        </w:tabs>
        <w:spacing w:before="240"/>
        <w:ind w:left="0"/>
        <w:jc w:val="both"/>
        <w:rPr>
          <w:rFonts w:ascii="Arial" w:eastAsia="Arial" w:hAnsi="Arial" w:cs="Arial"/>
          <w:sz w:val="20"/>
          <w:szCs w:val="20"/>
        </w:rPr>
      </w:pPr>
      <w:r>
        <w:rPr>
          <w:rFonts w:ascii="Arial" w:hAnsi="Arial"/>
          <w:sz w:val="20"/>
          <w:szCs w:val="20"/>
        </w:rPr>
        <w:t>Marina update</w:t>
      </w:r>
    </w:p>
    <w:p w14:paraId="22DC98DA" w14:textId="77777777" w:rsidR="00071184" w:rsidRDefault="001E3DE9">
      <w:pPr>
        <w:pStyle w:val="ListParagraph"/>
        <w:tabs>
          <w:tab w:val="left" w:pos="186"/>
        </w:tabs>
        <w:spacing w:before="240"/>
        <w:ind w:left="0"/>
        <w:jc w:val="both"/>
        <w:rPr>
          <w:rFonts w:ascii="Arial" w:eastAsia="Arial" w:hAnsi="Arial" w:cs="Arial"/>
          <w:sz w:val="20"/>
          <w:szCs w:val="20"/>
        </w:rPr>
      </w:pPr>
      <w:ins w:id="26" w:author="Stuart Pollard" w:date="2023-05-14T09:37:00Z">
        <w:r>
          <w:rPr>
            <w:rFonts w:ascii="Arial" w:hAnsi="Arial"/>
            <w:sz w:val="20"/>
            <w:szCs w:val="20"/>
          </w:rPr>
          <w:t>Ongoing, Ken Bullen asked if a rail or chain can be put across the sea wall area to prevent access due to being dangerous.</w:t>
        </w:r>
      </w:ins>
    </w:p>
    <w:p w14:paraId="03E0B459" w14:textId="77777777" w:rsidR="00071184" w:rsidRDefault="001E3DE9">
      <w:pPr>
        <w:pStyle w:val="ListParagraph"/>
        <w:tabs>
          <w:tab w:val="left" w:pos="186"/>
        </w:tabs>
        <w:spacing w:before="240"/>
        <w:ind w:left="0"/>
        <w:jc w:val="both"/>
        <w:rPr>
          <w:rFonts w:ascii="Arial" w:eastAsia="Arial" w:hAnsi="Arial" w:cs="Arial"/>
          <w:sz w:val="20"/>
          <w:szCs w:val="20"/>
        </w:rPr>
      </w:pPr>
      <w:r>
        <w:rPr>
          <w:rFonts w:ascii="Arial" w:hAnsi="Arial"/>
          <w:sz w:val="20"/>
          <w:szCs w:val="20"/>
        </w:rPr>
        <w:t>Privacy matter</w:t>
      </w:r>
    </w:p>
    <w:p w14:paraId="5E7362F1" w14:textId="77777777" w:rsidR="00071184" w:rsidRDefault="001E3DE9">
      <w:pPr>
        <w:pStyle w:val="ListParagraph"/>
        <w:tabs>
          <w:tab w:val="left" w:pos="186"/>
        </w:tabs>
        <w:spacing w:before="240"/>
        <w:ind w:left="0"/>
        <w:jc w:val="both"/>
        <w:rPr>
          <w:del w:id="27" w:author="Stuart Pollard" w:date="2023-05-14T09:37:00Z"/>
          <w:rFonts w:ascii="Arial" w:eastAsia="Arial" w:hAnsi="Arial" w:cs="Arial"/>
          <w:sz w:val="20"/>
          <w:szCs w:val="20"/>
        </w:rPr>
      </w:pPr>
      <w:ins w:id="28" w:author="Stuart Pollard" w:date="2023-05-14T09:37:00Z">
        <w:r>
          <w:rPr>
            <w:rFonts w:ascii="Arial" w:hAnsi="Arial"/>
            <w:sz w:val="20"/>
            <w:szCs w:val="20"/>
          </w:rPr>
          <w:t>Ongoing</w:t>
        </w:r>
      </w:ins>
    </w:p>
    <w:p w14:paraId="0BA7A2A0" w14:textId="77777777" w:rsidR="00071184" w:rsidRDefault="001E3DE9">
      <w:pPr>
        <w:pStyle w:val="ListParagraph"/>
        <w:tabs>
          <w:tab w:val="left" w:pos="186"/>
        </w:tabs>
        <w:spacing w:before="240"/>
        <w:ind w:left="0"/>
        <w:jc w:val="both"/>
        <w:rPr>
          <w:del w:id="29" w:author="Stuart Pollard" w:date="2023-05-14T09:37:00Z"/>
          <w:rFonts w:ascii="Arial" w:eastAsia="Arial" w:hAnsi="Arial" w:cs="Arial"/>
          <w:sz w:val="20"/>
          <w:szCs w:val="20"/>
        </w:rPr>
      </w:pPr>
      <w:del w:id="30" w:author="Stuart Pollard" w:date="2023-05-14T09:37:00Z">
        <w:r>
          <w:rPr>
            <w:rFonts w:ascii="Arial" w:hAnsi="Arial"/>
            <w:sz w:val="20"/>
            <w:szCs w:val="20"/>
          </w:rPr>
          <w:delText>Software upgrade</w:delText>
        </w:r>
      </w:del>
    </w:p>
    <w:p w14:paraId="39169D41" w14:textId="77777777" w:rsidR="00071184" w:rsidRDefault="00071184">
      <w:pPr>
        <w:pStyle w:val="ListParagraph"/>
        <w:tabs>
          <w:tab w:val="left" w:pos="186"/>
        </w:tabs>
        <w:spacing w:before="240"/>
        <w:ind w:left="0"/>
        <w:jc w:val="both"/>
        <w:rPr>
          <w:rFonts w:ascii="Arial" w:eastAsia="Arial" w:hAnsi="Arial" w:cs="Arial"/>
          <w:sz w:val="20"/>
          <w:szCs w:val="20"/>
        </w:rPr>
      </w:pPr>
    </w:p>
    <w:p w14:paraId="339BAB3E" w14:textId="77777777" w:rsidR="00071184" w:rsidRDefault="001E3DE9">
      <w:pPr>
        <w:pStyle w:val="ListParagraph"/>
        <w:tabs>
          <w:tab w:val="left" w:pos="186"/>
        </w:tabs>
        <w:spacing w:before="240"/>
        <w:ind w:left="0"/>
        <w:jc w:val="both"/>
        <w:rPr>
          <w:rFonts w:ascii="Arial" w:eastAsia="Arial" w:hAnsi="Arial" w:cs="Arial"/>
          <w:sz w:val="20"/>
          <w:szCs w:val="20"/>
        </w:rPr>
      </w:pPr>
      <w:r>
        <w:rPr>
          <w:rFonts w:ascii="Arial" w:hAnsi="Arial"/>
          <w:sz w:val="20"/>
          <w:szCs w:val="20"/>
        </w:rPr>
        <w:t>Solar upgrade</w:t>
      </w:r>
    </w:p>
    <w:p w14:paraId="76054130" w14:textId="77777777" w:rsidR="00071184" w:rsidRDefault="001E3DE9">
      <w:pPr>
        <w:pStyle w:val="ListParagraph"/>
        <w:tabs>
          <w:tab w:val="left" w:pos="186"/>
        </w:tabs>
        <w:spacing w:before="240"/>
        <w:ind w:left="0"/>
        <w:jc w:val="both"/>
        <w:rPr>
          <w:rFonts w:ascii="Arial" w:eastAsia="Arial" w:hAnsi="Arial" w:cs="Arial"/>
          <w:sz w:val="20"/>
          <w:szCs w:val="20"/>
        </w:rPr>
      </w:pPr>
      <w:ins w:id="31" w:author="Stuart Pollard" w:date="2023-05-14T09:38:00Z">
        <w:r>
          <w:rPr>
            <w:rFonts w:ascii="Arial" w:hAnsi="Arial"/>
            <w:sz w:val="20"/>
            <w:szCs w:val="20"/>
          </w:rPr>
          <w:t>Ongoing</w:t>
        </w:r>
      </w:ins>
    </w:p>
    <w:p w14:paraId="42A2BC35" w14:textId="77777777" w:rsidR="00071184" w:rsidRDefault="00071184">
      <w:pPr>
        <w:pStyle w:val="ListParagraph"/>
        <w:tabs>
          <w:tab w:val="left" w:pos="186"/>
        </w:tabs>
        <w:spacing w:before="240"/>
        <w:ind w:left="0"/>
        <w:jc w:val="both"/>
        <w:rPr>
          <w:rFonts w:ascii="Arial" w:eastAsia="Arial" w:hAnsi="Arial" w:cs="Arial"/>
          <w:sz w:val="20"/>
          <w:szCs w:val="20"/>
        </w:rPr>
      </w:pPr>
    </w:p>
    <w:p w14:paraId="781B1B23" w14:textId="77777777" w:rsidR="00071184" w:rsidRDefault="001E3DE9">
      <w:pPr>
        <w:pStyle w:val="Body"/>
        <w:rPr>
          <w:rFonts w:ascii="Arial" w:eastAsia="Arial" w:hAnsi="Arial" w:cs="Arial"/>
          <w:b/>
          <w:bCs/>
        </w:rPr>
      </w:pPr>
      <w:r>
        <w:rPr>
          <w:rFonts w:ascii="Arial" w:hAnsi="Arial"/>
          <w:b/>
          <w:bCs/>
        </w:rPr>
        <w:t>CLOSE MEETING</w:t>
      </w:r>
    </w:p>
    <w:p w14:paraId="42ECFE68" w14:textId="77777777" w:rsidR="00071184" w:rsidRDefault="001E3DE9">
      <w:pPr>
        <w:pStyle w:val="Body"/>
        <w:rPr>
          <w:rFonts w:ascii="Arial" w:eastAsia="Arial" w:hAnsi="Arial" w:cs="Arial"/>
        </w:rPr>
      </w:pPr>
      <w:r>
        <w:rPr>
          <w:rFonts w:ascii="Arial" w:hAnsi="Arial"/>
        </w:rPr>
        <w:t>Meeting Closed:</w:t>
      </w:r>
      <w:ins w:id="32" w:author="Stuart Pollard" w:date="2023-05-14T09:38:00Z">
        <w:r>
          <w:rPr>
            <w:rFonts w:ascii="Arial" w:hAnsi="Arial"/>
          </w:rPr>
          <w:t xml:space="preserve"> 19:30pm</w:t>
        </w:r>
      </w:ins>
    </w:p>
    <w:p w14:paraId="18E8BCD1" w14:textId="77777777" w:rsidR="00071184" w:rsidRDefault="00071184">
      <w:pPr>
        <w:pStyle w:val="Body"/>
        <w:rPr>
          <w:rFonts w:ascii="Arial" w:eastAsia="Arial" w:hAnsi="Arial" w:cs="Arial"/>
        </w:rPr>
      </w:pPr>
    </w:p>
    <w:p w14:paraId="33A05A05" w14:textId="77777777" w:rsidR="00071184" w:rsidRDefault="00071184">
      <w:pPr>
        <w:pStyle w:val="Body"/>
        <w:rPr>
          <w:rFonts w:ascii="Arial" w:eastAsia="Arial" w:hAnsi="Arial" w:cs="Arial"/>
        </w:rPr>
      </w:pPr>
    </w:p>
    <w:p w14:paraId="29AA3F38" w14:textId="77777777" w:rsidR="00071184" w:rsidRDefault="00071184">
      <w:pPr>
        <w:pStyle w:val="Body"/>
        <w:rPr>
          <w:rFonts w:ascii="Arial" w:eastAsia="Arial" w:hAnsi="Arial" w:cs="Arial"/>
        </w:rPr>
      </w:pPr>
    </w:p>
    <w:p w14:paraId="0348132D" w14:textId="77777777" w:rsidR="00071184" w:rsidRDefault="00071184">
      <w:pPr>
        <w:pStyle w:val="Body"/>
        <w:rPr>
          <w:rFonts w:ascii="Arial" w:eastAsia="Arial" w:hAnsi="Arial" w:cs="Arial"/>
        </w:rPr>
      </w:pPr>
    </w:p>
    <w:p w14:paraId="7F1451ED" w14:textId="77777777" w:rsidR="00071184" w:rsidRDefault="00071184">
      <w:pPr>
        <w:pStyle w:val="Body"/>
        <w:rPr>
          <w:rFonts w:ascii="Arial" w:eastAsia="Arial" w:hAnsi="Arial" w:cs="Arial"/>
        </w:rPr>
      </w:pPr>
    </w:p>
    <w:p w14:paraId="4997F439" w14:textId="77777777" w:rsidR="00071184" w:rsidRDefault="001E3DE9">
      <w:pPr>
        <w:pStyle w:val="Body"/>
        <w:rPr>
          <w:del w:id="33" w:author="Stuart Pollard" w:date="2023-05-14T09:39:00Z"/>
          <w:rFonts w:ascii="Arial" w:eastAsia="Arial" w:hAnsi="Arial" w:cs="Arial"/>
          <w:b/>
          <w:bCs/>
        </w:rPr>
      </w:pPr>
      <w:r>
        <w:rPr>
          <w:rFonts w:ascii="Arial" w:hAnsi="Arial"/>
          <w:b/>
          <w:bCs/>
          <w:lang w:val="fr-FR"/>
        </w:rPr>
        <w:t>Chairman</w:t>
      </w:r>
      <w:r>
        <w:rPr>
          <w:rFonts w:ascii="Arial" w:hAnsi="Arial"/>
          <w:b/>
          <w:bCs/>
          <w:lang w:val="fr-FR"/>
        </w:rPr>
        <w:tab/>
      </w:r>
      <w:r>
        <w:rPr>
          <w:rFonts w:ascii="Arial" w:hAnsi="Arial"/>
          <w:b/>
          <w:bCs/>
          <w:lang w:val="fr-FR"/>
        </w:rPr>
        <w:tab/>
      </w:r>
      <w:ins w:id="34" w:author="Stuart Pollard" w:date="2023-05-14T09:38:00Z">
        <w:r>
          <w:rPr>
            <w:rFonts w:ascii="Arial" w:hAnsi="Arial"/>
            <w:b/>
            <w:bCs/>
          </w:rPr>
          <w:t>Alan Barnes</w:t>
        </w:r>
      </w:ins>
      <w:r>
        <w:rPr>
          <w:rFonts w:ascii="Arial" w:eastAsia="Arial" w:hAnsi="Arial" w:cs="Arial"/>
          <w:b/>
          <w:bCs/>
          <w:lang w:val="de-DE"/>
        </w:rPr>
        <w:tab/>
      </w:r>
      <w:r>
        <w:rPr>
          <w:rFonts w:ascii="Arial" w:eastAsia="Arial" w:hAnsi="Arial" w:cs="Arial"/>
          <w:b/>
          <w:bCs/>
          <w:lang w:val="de-DE"/>
        </w:rPr>
        <w:tab/>
        <w:t>Date</w:t>
      </w:r>
      <w:ins w:id="35" w:author="Stuart Pollard" w:date="2023-05-14T09:39:00Z">
        <w:r>
          <w:rPr>
            <w:rFonts w:ascii="Arial" w:hAnsi="Arial"/>
            <w:b/>
            <w:bCs/>
          </w:rPr>
          <w:t xml:space="preserve"> 17/02/2023</w:t>
        </w:r>
      </w:ins>
    </w:p>
    <w:p w14:paraId="65811AAD" w14:textId="77777777" w:rsidR="00071184" w:rsidRDefault="001E3DE9">
      <w:pPr>
        <w:pStyle w:val="Body"/>
      </w:pPr>
      <w:del w:id="36" w:author="Stuart Pollard" w:date="2023-05-14T09:39:00Z">
        <w:r>
          <w:rPr>
            <w:rFonts w:ascii="Arial Unicode MS" w:hAnsi="Arial Unicode MS"/>
            <w:sz w:val="28"/>
            <w:szCs w:val="28"/>
          </w:rPr>
          <w:br w:type="page"/>
        </w:r>
      </w:del>
    </w:p>
    <w:p w14:paraId="24E9553D" w14:textId="77777777" w:rsidR="00071184" w:rsidRDefault="001E3DE9">
      <w:pPr>
        <w:pStyle w:val="Body"/>
        <w:rPr>
          <w:del w:id="37" w:author="Stuart Pollard" w:date="2023-05-14T09:39:00Z"/>
          <w:b/>
          <w:bCs/>
          <w:sz w:val="28"/>
          <w:szCs w:val="28"/>
        </w:rPr>
      </w:pPr>
      <w:del w:id="38" w:author="Stuart Pollard" w:date="2023-05-14T09:39:00Z">
        <w:r>
          <w:rPr>
            <w:b/>
            <w:bCs/>
            <w:sz w:val="28"/>
            <w:szCs w:val="28"/>
          </w:rPr>
          <w:delText>QUESTION WITH NOTICE for SGM FEBRUARY 2020</w:delText>
        </w:r>
      </w:del>
    </w:p>
    <w:p w14:paraId="2677B857" w14:textId="77777777" w:rsidR="00071184" w:rsidRDefault="001E3DE9">
      <w:pPr>
        <w:pStyle w:val="Body"/>
        <w:rPr>
          <w:del w:id="39" w:author="Stuart Pollard" w:date="2023-05-14T09:39:00Z"/>
          <w:b/>
          <w:bCs/>
        </w:rPr>
      </w:pPr>
      <w:del w:id="40" w:author="Stuart Pollard" w:date="2023-05-14T09:39:00Z">
        <w:r>
          <w:rPr>
            <w:b/>
            <w:bCs/>
          </w:rPr>
          <w:delText>Members Question and Answer in line below:</w:delText>
        </w:r>
      </w:del>
    </w:p>
    <w:p w14:paraId="59E79767" w14:textId="77777777" w:rsidR="00071184" w:rsidRDefault="001E3DE9">
      <w:pPr>
        <w:pStyle w:val="Body"/>
        <w:numPr>
          <w:ilvl w:val="0"/>
          <w:numId w:val="2"/>
        </w:numPr>
        <w:spacing w:after="0" w:line="240" w:lineRule="auto"/>
      </w:pPr>
      <w:del w:id="41" w:author="Stuart Pollard" w:date="2023-05-14T09:39:00Z">
        <w:r>
          <w:delText>(a) What has it cost the PAC for legal advise in the recent conspiracy action taken by Van Dyke and fellow conspirators against the PAC and board</w:delText>
        </w:r>
      </w:del>
    </w:p>
    <w:p w14:paraId="24A8344B" w14:textId="77777777" w:rsidR="00071184" w:rsidRDefault="001E3DE9">
      <w:pPr>
        <w:pStyle w:val="Body"/>
        <w:rPr>
          <w:del w:id="42" w:author="Stuart Pollard" w:date="2023-05-14T09:39:00Z"/>
          <w:i/>
          <w:iCs/>
        </w:rPr>
      </w:pPr>
      <w:del w:id="43" w:author="Stuart Pollard" w:date="2023-05-14T09:39:00Z">
        <w:r>
          <w:rPr>
            <w:i/>
            <w:iCs/>
          </w:rPr>
          <w:delText xml:space="preserve">A.  All members were advised in February 2019 that the Board had allocated a budget of $10,000 to address this matter.  In order to minimise legal costs, directors with knowledge of the Rules and Co-operatives National Law provided advice to the Board until 8 May 2019 when the board received the first of the correspondences from a solicitor engaged by Mr Van Dyke. The Board has incurred legal fees for approximately $7,000 of work defending false and unsupported </w:delText>
        </w:r>
        <w:r>
          <w:delText xml:space="preserve">allegations made by Mr Van Dyke and regaining control of the management of the Club from the invalid members committee. </w:delText>
        </w:r>
        <w:r>
          <w:rPr>
            <w:i/>
            <w:iCs/>
          </w:rPr>
          <w:delText>No payments of legal fees have been made at this time.</w:delText>
        </w:r>
      </w:del>
    </w:p>
    <w:p w14:paraId="63EAEDF9" w14:textId="77777777" w:rsidR="00071184" w:rsidRDefault="001E3DE9">
      <w:pPr>
        <w:pStyle w:val="ListParagraph"/>
        <w:rPr>
          <w:del w:id="44" w:author="Stuart Pollard" w:date="2023-05-14T09:39:00Z"/>
        </w:rPr>
      </w:pPr>
      <w:del w:id="45" w:author="Stuart Pollard" w:date="2023-05-14T09:39:00Z">
        <w:r>
          <w:delText>(b) What is the estimated cost to the PAC should the allegations against the board (and indirectly) the members to finalise this matter.</w:delText>
        </w:r>
      </w:del>
    </w:p>
    <w:p w14:paraId="46B8434C" w14:textId="77777777" w:rsidR="00071184" w:rsidRDefault="001E3DE9">
      <w:pPr>
        <w:pStyle w:val="ListParagraph"/>
        <w:ind w:left="0"/>
        <w:rPr>
          <w:del w:id="46" w:author="Stuart Pollard" w:date="2023-05-14T09:39:00Z"/>
          <w:rFonts w:ascii="Calibri" w:eastAsia="Calibri" w:hAnsi="Calibri" w:cs="Calibri"/>
          <w:i/>
          <w:iCs/>
        </w:rPr>
      </w:pPr>
      <w:del w:id="47" w:author="Stuart Pollard" w:date="2023-05-14T09:39:00Z">
        <w:r>
          <w:rPr>
            <w:rFonts w:ascii="Calibri" w:hAnsi="Calibri"/>
            <w:i/>
            <w:iCs/>
          </w:rPr>
          <w:delText>A. The current WIP is estimated at $5,000</w:delText>
        </w:r>
      </w:del>
    </w:p>
    <w:p w14:paraId="25FA8C48" w14:textId="77777777" w:rsidR="00071184" w:rsidRDefault="001E3DE9">
      <w:pPr>
        <w:pStyle w:val="ListParagraph"/>
        <w:rPr>
          <w:del w:id="48" w:author="Stuart Pollard" w:date="2023-05-14T09:39:00Z"/>
        </w:rPr>
      </w:pPr>
      <w:del w:id="49" w:author="Stuart Pollard" w:date="2023-05-14T09:39:00Z">
        <w:r>
          <w:delText xml:space="preserve">  </w:delText>
        </w:r>
      </w:del>
    </w:p>
    <w:p w14:paraId="17E47F8C" w14:textId="77777777" w:rsidR="00071184" w:rsidRDefault="001E3DE9">
      <w:pPr>
        <w:pStyle w:val="ListParagraph"/>
        <w:rPr>
          <w:del w:id="50" w:author="Stuart Pollard" w:date="2023-05-14T09:39:00Z"/>
        </w:rPr>
      </w:pPr>
      <w:del w:id="51" w:author="Stuart Pollard" w:date="2023-05-14T09:39:00Z">
        <w:r>
          <w:delText xml:space="preserve">2. Why didn’t the PAC board refer this matter to the members at a meeting for consideration of the conspirators to be removed from the Club. </w:delText>
        </w:r>
      </w:del>
    </w:p>
    <w:p w14:paraId="33FDEC16" w14:textId="77777777" w:rsidR="00071184" w:rsidRDefault="001E3DE9">
      <w:pPr>
        <w:pStyle w:val="Body"/>
        <w:rPr>
          <w:del w:id="52" w:author="Stuart Pollard" w:date="2023-05-14T09:39:00Z"/>
          <w:i/>
          <w:iCs/>
        </w:rPr>
      </w:pPr>
      <w:del w:id="53" w:author="Stuart Pollard" w:date="2023-05-14T09:39:00Z">
        <w:r>
          <w:rPr>
            <w:i/>
            <w:iCs/>
          </w:rPr>
          <w:delText xml:space="preserve">A.  The Board has the responsibility to enforce the Rules of the Club as set by the Members. The Members have the responsibility to remove or appoint the Chairman. The Chairman was removed at a General Meeting of Members in May 2019 and subsequently resigned in July 2019. </w:delText>
        </w:r>
      </w:del>
    </w:p>
    <w:p w14:paraId="2F56D3BF" w14:textId="77777777" w:rsidR="00071184" w:rsidRDefault="001E3DE9">
      <w:pPr>
        <w:pStyle w:val="Body"/>
        <w:rPr>
          <w:del w:id="54" w:author="Stuart Pollard" w:date="2023-05-14T09:39:00Z"/>
          <w:i/>
          <w:iCs/>
        </w:rPr>
      </w:pPr>
      <w:del w:id="55" w:author="Stuart Pollard" w:date="2023-05-14T09:39:00Z">
        <w:r>
          <w:rPr>
            <w:i/>
            <w:iCs/>
          </w:rPr>
          <w:delText xml:space="preserve">A further two members who were active in the Invalid Members Committee have chosen to resign from the PAC and one other member, after due process as outlined in the Clubs Rules, has been found, under By-law 11A, to have been guilty of conduct detrimental to the Co-operative, and has been suspended from the use of facilities for 12 months and advised that any further conduct detrimental to the Co-operative could result in action under PAC Rule 9 </w:delText>
        </w:r>
        <w:r>
          <w:rPr>
            <w:i/>
            <w:iCs/>
            <w:rtl/>
            <w:lang w:val="ar-SA"/>
          </w:rPr>
          <w:delText>“</w:delText>
        </w:r>
        <w:r>
          <w:rPr>
            <w:i/>
            <w:iCs/>
          </w:rPr>
          <w:delText xml:space="preserve">Expulsion of members” </w:delText>
        </w:r>
      </w:del>
    </w:p>
    <w:p w14:paraId="3106125E" w14:textId="77777777" w:rsidR="00071184" w:rsidRDefault="001E3DE9">
      <w:pPr>
        <w:pStyle w:val="ListParagraph"/>
        <w:rPr>
          <w:del w:id="56" w:author="Stuart Pollard" w:date="2023-05-14T09:39:00Z"/>
        </w:rPr>
      </w:pPr>
      <w:del w:id="57" w:author="Stuart Pollard" w:date="2023-05-14T09:39:00Z">
        <w:r>
          <w:delText>3. Most of the conspirators have a previous history of gross dissension.</w:delText>
        </w:r>
      </w:del>
    </w:p>
    <w:p w14:paraId="50FB5AAB" w14:textId="77777777" w:rsidR="00071184" w:rsidRDefault="001E3DE9">
      <w:pPr>
        <w:pStyle w:val="Default"/>
        <w:rPr>
          <w:del w:id="58" w:author="Stuart Pollard" w:date="2023-05-14T09:39:00Z"/>
          <w:rFonts w:ascii="Calibri" w:eastAsia="Calibri" w:hAnsi="Calibri" w:cs="Calibri"/>
          <w:i/>
          <w:iCs/>
        </w:rPr>
      </w:pPr>
      <w:del w:id="59" w:author="Stuart Pollard" w:date="2023-05-14T09:39:00Z">
        <w:r>
          <w:rPr>
            <w:rFonts w:ascii="Calibri" w:hAnsi="Calibri"/>
            <w:i/>
            <w:iCs/>
          </w:rPr>
          <w:delText xml:space="preserve">A.  The Board would hope that all members abide by the Rules of the Club and can also advise that all members are treated equally. There was a recent article in the Journal bring members attention to this matter PAC Journal October 2019 </w:delText>
        </w:r>
      </w:del>
    </w:p>
    <w:p w14:paraId="55D226A4" w14:textId="77777777" w:rsidR="00071184" w:rsidRDefault="001E3DE9">
      <w:pPr>
        <w:pStyle w:val="Default"/>
        <w:ind w:left="720"/>
        <w:rPr>
          <w:del w:id="60" w:author="Stuart Pollard" w:date="2023-05-14T09:39:00Z"/>
          <w:rFonts w:ascii="Calibri" w:eastAsia="Calibri" w:hAnsi="Calibri" w:cs="Calibri"/>
          <w:i/>
          <w:iCs/>
          <w:sz w:val="22"/>
          <w:szCs w:val="22"/>
        </w:rPr>
      </w:pPr>
      <w:del w:id="61" w:author="Stuart Pollard" w:date="2023-05-14T09:39:00Z">
        <w:r>
          <w:rPr>
            <w:rFonts w:ascii="Calibri" w:hAnsi="Calibri"/>
            <w:i/>
            <w:iCs/>
            <w:sz w:val="22"/>
            <w:szCs w:val="22"/>
          </w:rPr>
          <w:delText>“……</w:delText>
        </w:r>
        <w:r>
          <w:rPr>
            <w:i/>
            <w:iCs/>
            <w:sz w:val="22"/>
            <w:szCs w:val="22"/>
          </w:rPr>
          <w:delText xml:space="preserve"> 400 of us through our $2 shares own an equal portion of a multi-million-dollar asset including waterside properties, an enviable slipway facility, marina, clubhouse hard stand, moorings etc. No single member has any advantage over any other member’s ownership rights, we have an equal share and equal responsibility. I feel it is important to remind ourselves occasionally that while we are able to utilise the facilities, at the end of the day these facilities belong to all of us. My boat is stored on a trailer in the yard and I am grateful that my number came up and the co-op allows me to keep my boat in the safety of the yard, but I do not own the space, you (the collective) do. The same goes for the dinghy racks, moorings and marina berths. Our rights as members can be seen in the rules as applied by the Department of Fair Trading, and the by-laws as established and managed by a succession of boards of directors since 1964. …….”</w:delText>
        </w:r>
        <w:r>
          <w:rPr>
            <w:rFonts w:ascii="Calibri" w:hAnsi="Calibri"/>
            <w:i/>
            <w:iCs/>
            <w:sz w:val="22"/>
            <w:szCs w:val="22"/>
          </w:rPr>
          <w:delText>.</w:delText>
        </w:r>
      </w:del>
    </w:p>
    <w:p w14:paraId="7A213738" w14:textId="77777777" w:rsidR="00071184" w:rsidRDefault="00071184">
      <w:pPr>
        <w:pStyle w:val="Body"/>
        <w:rPr>
          <w:del w:id="62" w:author="Stuart Pollard" w:date="2023-05-14T09:39:00Z"/>
        </w:rPr>
      </w:pPr>
    </w:p>
    <w:p w14:paraId="675050C8" w14:textId="77777777" w:rsidR="00071184" w:rsidRDefault="001E3DE9">
      <w:pPr>
        <w:pStyle w:val="Body"/>
        <w:rPr>
          <w:del w:id="63" w:author="Stuart Pollard" w:date="2023-05-14T09:39:00Z"/>
        </w:rPr>
      </w:pPr>
      <w:del w:id="64" w:author="Stuart Pollard" w:date="2023-05-14T09:39:00Z">
        <w:r>
          <w:delText>The Board does not agree with some of the colloquial words used in the questions and has not commented or judged on these words.</w:delText>
        </w:r>
      </w:del>
    </w:p>
    <w:p w14:paraId="0F380929" w14:textId="77777777" w:rsidR="00071184" w:rsidRDefault="001E3DE9">
      <w:pPr>
        <w:pStyle w:val="Body"/>
        <w:rPr>
          <w:del w:id="65" w:author="Stuart Pollard" w:date="2023-05-14T09:39:00Z"/>
          <w:sz w:val="32"/>
          <w:szCs w:val="32"/>
        </w:rPr>
      </w:pPr>
      <w:del w:id="66" w:author="Stuart Pollard" w:date="2023-05-14T09:39:00Z">
        <w:r>
          <w:rPr>
            <w:sz w:val="32"/>
            <w:szCs w:val="32"/>
          </w:rPr>
          <w:delText>BY-law changes and update</w:delText>
        </w:r>
      </w:del>
    </w:p>
    <w:p w14:paraId="73C43113" w14:textId="77777777" w:rsidR="00071184" w:rsidRDefault="001E3DE9">
      <w:pPr>
        <w:pStyle w:val="Body"/>
        <w:spacing w:before="120" w:line="220" w:lineRule="exact"/>
        <w:rPr>
          <w:del w:id="67" w:author="Stuart Pollard" w:date="2023-05-14T09:39:00Z"/>
          <w:rFonts w:ascii="Times New Roman" w:eastAsia="Times New Roman" w:hAnsi="Times New Roman" w:cs="Times New Roman"/>
          <w:b/>
          <w:bCs/>
          <w:kern w:val="28"/>
          <w:sz w:val="20"/>
          <w:szCs w:val="20"/>
        </w:rPr>
      </w:pPr>
      <w:del w:id="68" w:author="Stuart Pollard" w:date="2023-05-14T09:39:00Z">
        <w:r>
          <w:rPr>
            <w:rFonts w:ascii="Times New Roman" w:hAnsi="Times New Roman"/>
            <w:b/>
            <w:bCs/>
            <w:kern w:val="28"/>
            <w:sz w:val="20"/>
            <w:szCs w:val="20"/>
          </w:rPr>
          <w:delText>By-laws As Amended 11th September 2019</w:delText>
        </w:r>
      </w:del>
    </w:p>
    <w:p w14:paraId="489B952C" w14:textId="77777777" w:rsidR="00071184" w:rsidRDefault="001E3DE9">
      <w:pPr>
        <w:pStyle w:val="Body"/>
        <w:spacing w:before="120" w:line="220" w:lineRule="exact"/>
        <w:rPr>
          <w:del w:id="69" w:author="Stuart Pollard" w:date="2023-05-14T09:39:00Z"/>
          <w:rFonts w:ascii="Times New Roman" w:eastAsia="Times New Roman" w:hAnsi="Times New Roman" w:cs="Times New Roman"/>
          <w:kern w:val="28"/>
          <w:sz w:val="20"/>
          <w:szCs w:val="20"/>
        </w:rPr>
      </w:pPr>
      <w:del w:id="70" w:author="Stuart Pollard" w:date="2023-05-14T09:39:00Z">
        <w:r>
          <w:rPr>
            <w:rFonts w:ascii="Times New Roman" w:hAnsi="Times New Roman"/>
            <w:b/>
            <w:bCs/>
            <w:kern w:val="28"/>
            <w:sz w:val="20"/>
            <w:szCs w:val="20"/>
            <w:lang w:val="de-DE"/>
          </w:rPr>
          <w:delText>Note</w:delText>
        </w:r>
        <w:r>
          <w:rPr>
            <w:rFonts w:ascii="Times New Roman" w:hAnsi="Times New Roman"/>
            <w:kern w:val="28"/>
            <w:sz w:val="20"/>
            <w:szCs w:val="20"/>
          </w:rPr>
          <w:delText>: Changes are marked in the left margin with a vertical line and only the paragraphs with changes have been printed below.</w:delText>
        </w:r>
      </w:del>
    </w:p>
    <w:p w14:paraId="13B688C9" w14:textId="77777777" w:rsidR="00071184" w:rsidRDefault="001E3DE9">
      <w:pPr>
        <w:pStyle w:val="Body"/>
        <w:widowControl w:val="0"/>
        <w:spacing w:line="220" w:lineRule="exact"/>
        <w:jc w:val="both"/>
        <w:rPr>
          <w:del w:id="71" w:author="Stuart Pollard" w:date="2023-05-14T09:39:00Z"/>
          <w:rFonts w:ascii="Times New Roman" w:eastAsia="Times New Roman" w:hAnsi="Times New Roman" w:cs="Times New Roman"/>
          <w:b/>
          <w:bCs/>
          <w:kern w:val="28"/>
          <w:sz w:val="20"/>
          <w:szCs w:val="20"/>
          <w:u w:val="single"/>
        </w:rPr>
      </w:pPr>
      <w:del w:id="72" w:author="Stuart Pollard" w:date="2023-05-14T09:39:00Z">
        <w:r>
          <w:rPr>
            <w:rFonts w:ascii="Times New Roman" w:hAnsi="Times New Roman"/>
            <w:b/>
            <w:bCs/>
            <w:kern w:val="28"/>
            <w:sz w:val="20"/>
            <w:szCs w:val="20"/>
            <w:u w:val="single"/>
          </w:rPr>
          <w:delText>BY -LAW NO. 3 - SLIP DAYS</w:delText>
        </w:r>
      </w:del>
    </w:p>
    <w:p w14:paraId="5CAA4BA7" w14:textId="77777777" w:rsidR="00071184" w:rsidRDefault="001E3DE9">
      <w:pPr>
        <w:pStyle w:val="Body"/>
        <w:widowControl w:val="0"/>
        <w:spacing w:line="220" w:lineRule="exact"/>
        <w:jc w:val="both"/>
        <w:rPr>
          <w:del w:id="73" w:author="Stuart Pollard" w:date="2023-05-14T09:39:00Z"/>
          <w:rFonts w:ascii="Times New Roman" w:eastAsia="Times New Roman" w:hAnsi="Times New Roman" w:cs="Times New Roman"/>
          <w:kern w:val="28"/>
          <w:sz w:val="20"/>
          <w:szCs w:val="20"/>
        </w:rPr>
      </w:pPr>
      <w:del w:id="74" w:author="Stuart Pollard" w:date="2023-05-14T09:39:00Z">
        <w:r>
          <w:rPr>
            <w:rFonts w:ascii="Times New Roman" w:hAnsi="Times New Roman"/>
            <w:kern w:val="28"/>
            <w:sz w:val="20"/>
            <w:szCs w:val="20"/>
          </w:rPr>
          <w:delText>Each boat registered for No. 1 slip will be eligible for up to three (3) days and for the No. 2 slip four (4) days on their respective slip each financial year ending 31st March without additional charge.  Due to high level of demand for No. 1 slip access during the months of September, October and November a maximum of two days in total may be booked. At the discretion of the Slip Master Members may be allowed additional time on the slip.  Additional days booked must be paid for at the time of booking.  Additional time will be charged at the rate approved by the Board.  A slip day for No. 1 slip, for the purpose of slip bookings, is the 24 hour period commencing at 0</w:delText>
        </w:r>
      </w:del>
      <w:ins w:id="75" w:author="ian mcgregor" w:date="2019-09-18T09:07:00Z">
        <w:del w:id="76" w:author="Stuart Pollard" w:date="2023-05-14T09:39:00Z">
          <w:r>
            <w:rPr>
              <w:rFonts w:ascii="Times New Roman" w:hAnsi="Times New Roman"/>
              <w:kern w:val="28"/>
              <w:sz w:val="20"/>
              <w:szCs w:val="20"/>
            </w:rPr>
            <w:delText>7</w:delText>
          </w:r>
        </w:del>
      </w:ins>
      <w:del w:id="77" w:author="ian mcgregor" w:date="2019-09-18T09:07:00Z">
        <w:r>
          <w:rPr>
            <w:rFonts w:ascii="Times New Roman" w:hAnsi="Times New Roman"/>
            <w:kern w:val="28"/>
            <w:sz w:val="20"/>
            <w:szCs w:val="20"/>
          </w:rPr>
          <w:delText>9</w:delText>
        </w:r>
      </w:del>
      <w:del w:id="78" w:author="Stuart Pollard" w:date="2023-05-14T09:39:00Z">
        <w:r>
          <w:rPr>
            <w:rFonts w:ascii="Times New Roman" w:hAnsi="Times New Roman"/>
            <w:kern w:val="28"/>
            <w:sz w:val="20"/>
            <w:szCs w:val="20"/>
          </w:rPr>
          <w:delText>00 hours.  For the No. 2 slip, tide dependent, a slip day is calculated as the interval between corresponding high tides on consecutive days.</w:delText>
        </w:r>
      </w:del>
    </w:p>
    <w:p w14:paraId="0C252E32" w14:textId="77777777" w:rsidR="00071184" w:rsidRDefault="001E3DE9">
      <w:pPr>
        <w:pStyle w:val="Body"/>
        <w:widowControl w:val="0"/>
        <w:spacing w:line="220" w:lineRule="exact"/>
        <w:jc w:val="both"/>
        <w:rPr>
          <w:del w:id="79" w:author="Stuart Pollard" w:date="2023-05-14T09:39:00Z"/>
          <w:rFonts w:ascii="Times New Roman" w:eastAsia="Times New Roman" w:hAnsi="Times New Roman" w:cs="Times New Roman"/>
          <w:b/>
          <w:bCs/>
          <w:kern w:val="28"/>
          <w:sz w:val="20"/>
          <w:szCs w:val="20"/>
          <w:u w:val="single"/>
        </w:rPr>
      </w:pPr>
      <w:del w:id="80" w:author="Stuart Pollard" w:date="2023-05-14T09:39:00Z">
        <w:r>
          <w:rPr>
            <w:rFonts w:ascii="Times New Roman" w:hAnsi="Times New Roman"/>
            <w:b/>
            <w:bCs/>
            <w:kern w:val="28"/>
            <w:sz w:val="20"/>
            <w:szCs w:val="20"/>
            <w:u w:val="single"/>
            <w:lang w:val="de-DE"/>
          </w:rPr>
          <w:delText xml:space="preserve">BY-LAW NO. 11D </w:delText>
        </w:r>
        <w:r>
          <w:rPr>
            <w:rFonts w:ascii="Times New Roman" w:hAnsi="Times New Roman"/>
            <w:b/>
            <w:bCs/>
            <w:kern w:val="28"/>
            <w:sz w:val="20"/>
            <w:szCs w:val="20"/>
            <w:u w:val="single"/>
          </w:rPr>
          <w:delText xml:space="preserve">– </w:delText>
        </w:r>
        <w:r>
          <w:rPr>
            <w:rFonts w:ascii="Times New Roman" w:hAnsi="Times New Roman"/>
            <w:b/>
            <w:bCs/>
            <w:kern w:val="28"/>
            <w:sz w:val="20"/>
            <w:szCs w:val="20"/>
            <w:u w:val="single"/>
            <w:lang w:val="de-DE"/>
          </w:rPr>
          <w:delText>CHANGE TO VESSEL OCCUPYING PAC STORAGE FACILITY</w:delText>
        </w:r>
      </w:del>
    </w:p>
    <w:p w14:paraId="0969F68E" w14:textId="77777777" w:rsidR="00071184" w:rsidRDefault="001E3DE9">
      <w:pPr>
        <w:pStyle w:val="Body"/>
        <w:widowControl w:val="0"/>
        <w:spacing w:line="220" w:lineRule="exact"/>
        <w:jc w:val="both"/>
        <w:rPr>
          <w:del w:id="81" w:author="Stuart Pollard" w:date="2023-05-14T09:39:00Z"/>
          <w:rFonts w:ascii="Times New Roman" w:eastAsia="Times New Roman" w:hAnsi="Times New Roman" w:cs="Times New Roman"/>
          <w:kern w:val="28"/>
          <w:sz w:val="20"/>
          <w:szCs w:val="20"/>
        </w:rPr>
      </w:pPr>
      <w:del w:id="82" w:author="Stuart Pollard" w:date="2023-05-14T09:39:00Z">
        <w:r>
          <w:rPr>
            <w:rFonts w:ascii="Times New Roman" w:hAnsi="Times New Roman"/>
            <w:kern w:val="28"/>
            <w:sz w:val="20"/>
            <w:szCs w:val="20"/>
          </w:rPr>
          <w:delText xml:space="preserve">On change of vessel or ownership the PAC storage facility is released, except if, in advance of the change, the Member has gained Board, or its delegate, approval to reoccupy the Club storage facility. Approval would normally be received where the replacement vessel is of the same dimensions and fits in the existing allocated facility and or ownership change is in compliance with By-law 11C. In all other circumstances the PAC storage facility is released and will be allocated per By-law No. 11.  The released Member can then choose to </w:delText>
        </w:r>
      </w:del>
      <w:del w:id="83" w:author="ian mcgregor" w:date="2019-09-18T09:09:00Z">
        <w:r>
          <w:rPr>
            <w:rFonts w:ascii="Times New Roman" w:hAnsi="Times New Roman"/>
            <w:kern w:val="28"/>
            <w:sz w:val="20"/>
            <w:szCs w:val="20"/>
            <w:lang w:val="fr-FR"/>
          </w:rPr>
          <w:delText>rejoin</w:delText>
        </w:r>
      </w:del>
      <w:ins w:id="84" w:author="ian mcgregor" w:date="2019-09-18T09:09:00Z">
        <w:del w:id="85" w:author="Stuart Pollard" w:date="2023-05-14T09:39:00Z">
          <w:r>
            <w:rPr>
              <w:rFonts w:ascii="Times New Roman" w:hAnsi="Times New Roman"/>
              <w:kern w:val="28"/>
              <w:sz w:val="20"/>
              <w:szCs w:val="20"/>
            </w:rPr>
            <w:delText>re-join</w:delText>
          </w:r>
        </w:del>
      </w:ins>
      <w:del w:id="86" w:author="Stuart Pollard" w:date="2023-05-14T09:39:00Z">
        <w:r>
          <w:rPr>
            <w:rFonts w:ascii="Times New Roman" w:hAnsi="Times New Roman"/>
            <w:kern w:val="28"/>
            <w:sz w:val="20"/>
            <w:szCs w:val="20"/>
          </w:rPr>
          <w:delText xml:space="preserve"> the waitlist as at the date of payment of the appropriate waitlist application fee.</w:delText>
        </w:r>
      </w:del>
    </w:p>
    <w:p w14:paraId="41245684" w14:textId="77777777" w:rsidR="00071184" w:rsidRDefault="001E3DE9">
      <w:pPr>
        <w:pStyle w:val="Body"/>
        <w:widowControl w:val="0"/>
        <w:spacing w:line="220" w:lineRule="exact"/>
        <w:jc w:val="both"/>
        <w:rPr>
          <w:ins w:id="87" w:author="ian mcgregor" w:date="2020-02-18T10:01:00Z"/>
          <w:del w:id="88" w:author="Stuart Pollard" w:date="2023-05-14T09:39:00Z"/>
          <w:rFonts w:ascii="Times New Roman" w:eastAsia="Times New Roman" w:hAnsi="Times New Roman" w:cs="Times New Roman"/>
          <w:b/>
          <w:bCs/>
          <w:kern w:val="28"/>
          <w:sz w:val="20"/>
          <w:szCs w:val="20"/>
          <w:u w:val="single"/>
        </w:rPr>
      </w:pPr>
      <w:del w:id="89" w:author="Stuart Pollard" w:date="2023-05-14T09:39:00Z">
        <w:r>
          <w:rPr>
            <w:rFonts w:ascii="Times New Roman" w:hAnsi="Times New Roman"/>
            <w:b/>
            <w:bCs/>
            <w:kern w:val="28"/>
            <w:sz w:val="20"/>
            <w:szCs w:val="20"/>
            <w:u w:val="single"/>
            <w:lang w:val="de-DE"/>
          </w:rPr>
          <w:delText>BY-LAW NO. 13A - WORK BERTHS</w:delText>
        </w:r>
      </w:del>
    </w:p>
    <w:p w14:paraId="2A17D0E2" w14:textId="77777777" w:rsidR="00071184" w:rsidRDefault="001E3DE9">
      <w:pPr>
        <w:pStyle w:val="Body"/>
        <w:widowControl w:val="0"/>
        <w:spacing w:line="220" w:lineRule="exact"/>
        <w:jc w:val="both"/>
        <w:rPr>
          <w:del w:id="90" w:author="Stuart Pollard" w:date="2023-05-14T09:39:00Z"/>
          <w:rFonts w:ascii="Times New Roman" w:eastAsia="Times New Roman" w:hAnsi="Times New Roman" w:cs="Times New Roman"/>
          <w:kern w:val="28"/>
          <w:sz w:val="20"/>
          <w:szCs w:val="20"/>
        </w:rPr>
      </w:pPr>
      <w:del w:id="91" w:author="Stuart Pollard" w:date="2023-05-14T09:39:00Z">
        <w:r>
          <w:rPr>
            <w:rFonts w:ascii="Times New Roman" w:hAnsi="Times New Roman"/>
            <w:kern w:val="28"/>
            <w:sz w:val="20"/>
            <w:szCs w:val="20"/>
          </w:rPr>
          <w:delText xml:space="preserve">The work berths are located on the northern arm of the northern marina (see PAC Marina map below).  These berths provide Members with access to power and water for carrying out maintenance on their vessels.  Each work berth must first booked by the Member to gain access. Booking of a work berth is made through the ‘PAC Booking System’ which can be found on the Club’s website.  Either berth can only be booked for a maximum of two (2) days at any one time.  The work berth day is from </w:delText>
        </w:r>
      </w:del>
      <w:del w:id="92" w:author="ian mcgregor" w:date="2019-09-18T09:06:00Z">
        <w:r>
          <w:rPr>
            <w:rFonts w:ascii="Times New Roman" w:hAnsi="Times New Roman"/>
            <w:kern w:val="28"/>
            <w:sz w:val="20"/>
            <w:szCs w:val="20"/>
          </w:rPr>
          <w:delText>8</w:delText>
        </w:r>
      </w:del>
      <w:ins w:id="93" w:author="ian mcgregor" w:date="2019-09-18T09:06:00Z">
        <w:del w:id="94" w:author="Stuart Pollard" w:date="2023-05-14T09:39:00Z">
          <w:r>
            <w:rPr>
              <w:rFonts w:ascii="Times New Roman" w:hAnsi="Times New Roman"/>
              <w:kern w:val="28"/>
              <w:sz w:val="20"/>
              <w:szCs w:val="20"/>
            </w:rPr>
            <w:delText>7</w:delText>
          </w:r>
        </w:del>
      </w:ins>
      <w:del w:id="95" w:author="Stuart Pollard" w:date="2023-05-14T09:39:00Z">
        <w:r>
          <w:rPr>
            <w:rFonts w:ascii="Times New Roman" w:hAnsi="Times New Roman"/>
            <w:kern w:val="28"/>
            <w:sz w:val="20"/>
            <w:szCs w:val="20"/>
          </w:rPr>
          <w:delText xml:space="preserve">:00 am and 5:00 pm.  </w:delText>
        </w:r>
      </w:del>
    </w:p>
    <w:p w14:paraId="6EB53A27" w14:textId="77777777" w:rsidR="00071184" w:rsidRDefault="001E3DE9">
      <w:pPr>
        <w:pStyle w:val="Body"/>
        <w:widowControl w:val="0"/>
        <w:spacing w:line="220" w:lineRule="exact"/>
        <w:jc w:val="both"/>
        <w:rPr>
          <w:del w:id="96" w:author="Stuart Pollard" w:date="2023-05-14T09:39:00Z"/>
          <w:rFonts w:ascii="Times New Roman" w:eastAsia="Times New Roman" w:hAnsi="Times New Roman" w:cs="Times New Roman"/>
          <w:b/>
          <w:bCs/>
          <w:kern w:val="28"/>
          <w:sz w:val="20"/>
          <w:szCs w:val="20"/>
          <w:u w:val="single"/>
        </w:rPr>
      </w:pPr>
      <w:del w:id="97" w:author="Stuart Pollard" w:date="2023-05-14T09:39:00Z">
        <w:r>
          <w:rPr>
            <w:rFonts w:ascii="Times New Roman" w:hAnsi="Times New Roman"/>
            <w:b/>
            <w:bCs/>
            <w:kern w:val="28"/>
            <w:sz w:val="20"/>
            <w:szCs w:val="20"/>
            <w:u w:val="single"/>
          </w:rPr>
          <w:delText>BY-LAW NO. 17 - PARKING AREA AND YARDS</w:delText>
        </w:r>
      </w:del>
    </w:p>
    <w:p w14:paraId="3984D205" w14:textId="77777777" w:rsidR="00071184" w:rsidRDefault="001E3DE9">
      <w:pPr>
        <w:pStyle w:val="Body"/>
        <w:widowControl w:val="0"/>
        <w:spacing w:line="220" w:lineRule="exact"/>
        <w:jc w:val="both"/>
        <w:rPr>
          <w:del w:id="98" w:author="Stuart Pollard" w:date="2023-05-14T09:39:00Z"/>
          <w:rFonts w:ascii="Times New Roman" w:eastAsia="Times New Roman" w:hAnsi="Times New Roman" w:cs="Times New Roman"/>
          <w:kern w:val="28"/>
          <w:sz w:val="20"/>
          <w:szCs w:val="20"/>
        </w:rPr>
      </w:pPr>
      <w:del w:id="99" w:author="Stuart Pollard" w:date="2023-05-14T09:39:00Z">
        <w:r>
          <w:rPr>
            <w:rFonts w:ascii="Times New Roman" w:hAnsi="Times New Roman"/>
            <w:kern w:val="28"/>
            <w:sz w:val="20"/>
            <w:szCs w:val="20"/>
          </w:rPr>
          <w:delText xml:space="preserve">A maximum speed of 10 </w:delText>
        </w:r>
      </w:del>
      <w:del w:id="100" w:author="ian mcgregor" w:date="2019-09-18T09:09:00Z">
        <w:r>
          <w:rPr>
            <w:rFonts w:ascii="Times New Roman" w:hAnsi="Times New Roman"/>
            <w:kern w:val="28"/>
            <w:sz w:val="20"/>
            <w:szCs w:val="20"/>
          </w:rPr>
          <w:delText xml:space="preserve">kph </w:delText>
        </w:r>
      </w:del>
      <w:ins w:id="101" w:author="ian mcgregor" w:date="2019-09-18T09:09:00Z">
        <w:del w:id="102" w:author="Stuart Pollard" w:date="2023-05-14T09:39:00Z">
          <w:r>
            <w:rPr>
              <w:rFonts w:ascii="Times New Roman" w:hAnsi="Times New Roman"/>
              <w:kern w:val="28"/>
              <w:sz w:val="20"/>
              <w:szCs w:val="20"/>
            </w:rPr>
            <w:delText xml:space="preserve">KPH </w:delText>
          </w:r>
        </w:del>
      </w:ins>
      <w:del w:id="103" w:author="Stuart Pollard" w:date="2023-05-14T09:39:00Z">
        <w:r>
          <w:rPr>
            <w:rFonts w:ascii="Times New Roman" w:hAnsi="Times New Roman"/>
            <w:kern w:val="28"/>
            <w:sz w:val="20"/>
            <w:szCs w:val="20"/>
          </w:rPr>
          <w:delText xml:space="preserve">applies in the yards and the car park.  Members using locked areas will be responsible for ensuring that they are left closed and locked. </w:delText>
        </w:r>
      </w:del>
    </w:p>
    <w:p w14:paraId="3779DA5D" w14:textId="77777777" w:rsidR="00071184" w:rsidRDefault="001E3DE9">
      <w:pPr>
        <w:pStyle w:val="Body"/>
        <w:widowControl w:val="0"/>
        <w:spacing w:before="4" w:line="220" w:lineRule="exact"/>
        <w:jc w:val="both"/>
        <w:rPr>
          <w:del w:id="104" w:author="Stuart Pollard" w:date="2023-05-14T09:39:00Z"/>
          <w:rFonts w:ascii="Times New Roman" w:eastAsia="Times New Roman" w:hAnsi="Times New Roman" w:cs="Times New Roman"/>
          <w:kern w:val="28"/>
          <w:sz w:val="20"/>
          <w:szCs w:val="20"/>
        </w:rPr>
      </w:pPr>
      <w:del w:id="105" w:author="Stuart Pollard" w:date="2023-05-14T09:39:00Z">
        <w:r>
          <w:rPr>
            <w:rFonts w:ascii="Times New Roman" w:hAnsi="Times New Roman"/>
            <w:kern w:val="28"/>
            <w:sz w:val="20"/>
            <w:szCs w:val="20"/>
          </w:rPr>
          <w:delText>Each Member is entitled to an electronic token, which will open the Clubhouse, the slip office, the parking area gate, the lunchroom and the attached showers and toilets.  The electronic token supplied to the ramp/slip Members will also operate their respective facilities.  Members with Yard access will receive an additional key. These electronic tokens and keys must not be transferred to other Members nor lent to non-members and must be returned to the Secretary upon relinquishing membership or yard facility respectively. Replacement electronic tokens and keys are available from the Secretary on payment of the prescribed charge.</w:delText>
        </w:r>
      </w:del>
    </w:p>
    <w:p w14:paraId="58BB05BD" w14:textId="77777777" w:rsidR="00071184" w:rsidRDefault="001E3DE9">
      <w:pPr>
        <w:pStyle w:val="Body"/>
        <w:widowControl w:val="0"/>
        <w:spacing w:line="220" w:lineRule="exact"/>
        <w:jc w:val="both"/>
        <w:rPr>
          <w:del w:id="106" w:author="Stuart Pollard" w:date="2023-05-14T09:39:00Z"/>
          <w:rFonts w:ascii="Times New Roman" w:eastAsia="Times New Roman" w:hAnsi="Times New Roman" w:cs="Times New Roman"/>
          <w:b/>
          <w:bCs/>
          <w:kern w:val="28"/>
          <w:sz w:val="20"/>
          <w:szCs w:val="20"/>
          <w:u w:val="single"/>
        </w:rPr>
      </w:pPr>
      <w:del w:id="107" w:author="Stuart Pollard" w:date="2023-05-14T09:39:00Z">
        <w:r>
          <w:rPr>
            <w:rFonts w:ascii="Times New Roman" w:hAnsi="Times New Roman"/>
            <w:b/>
            <w:bCs/>
            <w:kern w:val="28"/>
            <w:sz w:val="20"/>
            <w:szCs w:val="20"/>
            <w:u w:val="single"/>
          </w:rPr>
          <w:delText>BY-LAW NO. 25 - LIMITATIONS ON FACILITIES</w:delText>
        </w:r>
      </w:del>
    </w:p>
    <w:p w14:paraId="19D80957" w14:textId="77777777" w:rsidR="00071184" w:rsidRDefault="001E3DE9">
      <w:pPr>
        <w:pStyle w:val="Body"/>
        <w:widowControl w:val="0"/>
        <w:spacing w:line="220" w:lineRule="exact"/>
        <w:jc w:val="both"/>
        <w:rPr>
          <w:del w:id="108" w:author="Stuart Pollard" w:date="2023-05-14T09:39:00Z"/>
          <w:rFonts w:ascii="Times New Roman" w:eastAsia="Times New Roman" w:hAnsi="Times New Roman" w:cs="Times New Roman"/>
          <w:kern w:val="28"/>
          <w:sz w:val="20"/>
          <w:szCs w:val="20"/>
        </w:rPr>
      </w:pPr>
      <w:del w:id="109" w:author="Stuart Pollard" w:date="2023-05-14T09:39:00Z">
        <w:r>
          <w:rPr>
            <w:rFonts w:ascii="Times New Roman" w:hAnsi="Times New Roman"/>
            <w:kern w:val="28"/>
            <w:sz w:val="20"/>
            <w:szCs w:val="20"/>
          </w:rPr>
          <w:delText xml:space="preserve">The slip cradles, rails, winches, cables and associated equipment are subject to Safe Working Load (SWL) and/or vessel dimension limits. The maximum load for the No. 1 slip is </w:delText>
        </w:r>
        <w:r>
          <w:rPr>
            <w:rFonts w:ascii="Times New Roman" w:hAnsi="Times New Roman"/>
            <w:b/>
            <w:bCs/>
            <w:kern w:val="28"/>
            <w:sz w:val="20"/>
            <w:szCs w:val="20"/>
            <w:lang w:val="it-IT"/>
          </w:rPr>
          <w:delText>20 tonne</w:delText>
        </w:r>
        <w:r>
          <w:rPr>
            <w:rFonts w:ascii="Times New Roman" w:hAnsi="Times New Roman"/>
            <w:kern w:val="28"/>
            <w:sz w:val="20"/>
            <w:szCs w:val="20"/>
          </w:rPr>
          <w:delText xml:space="preserve">, and for the No. 2 slip is </w:delText>
        </w:r>
        <w:r>
          <w:rPr>
            <w:rFonts w:ascii="Times New Roman" w:hAnsi="Times New Roman"/>
            <w:b/>
            <w:bCs/>
            <w:kern w:val="28"/>
            <w:sz w:val="20"/>
            <w:szCs w:val="20"/>
            <w:lang w:val="it-IT"/>
          </w:rPr>
          <w:delText>6 tonne</w:delText>
        </w:r>
        <w:r>
          <w:rPr>
            <w:rFonts w:ascii="Times New Roman" w:hAnsi="Times New Roman"/>
            <w:kern w:val="28"/>
            <w:sz w:val="20"/>
            <w:szCs w:val="20"/>
          </w:rPr>
          <w:delText>.  Boats over 40’ (12 metres) designed to be lifted by a ‘travel lift’ will not be able to access the No. 1 slip.  These limits and other conditions will be set from time to time in a manner determined by the Board.</w:delText>
        </w:r>
      </w:del>
    </w:p>
    <w:p w14:paraId="0FEB14BE" w14:textId="77777777" w:rsidR="00071184" w:rsidRDefault="001E3DE9">
      <w:pPr>
        <w:pStyle w:val="Body"/>
        <w:widowControl w:val="0"/>
        <w:spacing w:line="220" w:lineRule="exact"/>
        <w:jc w:val="both"/>
        <w:rPr>
          <w:del w:id="110" w:author="Stuart Pollard" w:date="2023-05-14T09:39:00Z"/>
          <w:rFonts w:ascii="Times New Roman" w:eastAsia="Times New Roman" w:hAnsi="Times New Roman" w:cs="Times New Roman"/>
          <w:kern w:val="28"/>
          <w:sz w:val="20"/>
          <w:szCs w:val="20"/>
        </w:rPr>
      </w:pPr>
      <w:del w:id="111" w:author="Stuart Pollard" w:date="2023-05-14T09:39:00Z">
        <w:r>
          <w:rPr>
            <w:rFonts w:ascii="Times New Roman" w:hAnsi="Times New Roman"/>
            <w:kern w:val="28"/>
            <w:sz w:val="20"/>
            <w:szCs w:val="20"/>
          </w:rPr>
          <w:delText>A Certified Operator may refuse to slip any vessel if in the opinion of the operator, an unsafe situation exists, either with the equipment or the vessel or By-law 6B has not been complied with.</w:delText>
        </w:r>
      </w:del>
    </w:p>
    <w:p w14:paraId="48877119" w14:textId="77777777" w:rsidR="00071184" w:rsidRDefault="001E3DE9">
      <w:pPr>
        <w:pStyle w:val="Body"/>
        <w:widowControl w:val="0"/>
        <w:spacing w:line="220" w:lineRule="exact"/>
        <w:jc w:val="both"/>
      </w:pPr>
      <w:del w:id="112" w:author="ian mcgregor" w:date="2019-09-18T09:04:00Z">
        <w:r>
          <w:rPr>
            <w:rFonts w:ascii="Times New Roman" w:hAnsi="Times New Roman"/>
            <w:kern w:val="28"/>
            <w:sz w:val="20"/>
            <w:szCs w:val="20"/>
          </w:rPr>
          <w:delText>Boats in excess of 11.0 metres Length Over All (LOA) will not be eligible for Club rental moorings in Winnererremy Bay.</w:delText>
        </w:r>
      </w:del>
    </w:p>
    <w:sectPr w:rsidR="00071184">
      <w:headerReference w:type="default" r:id="rId7"/>
      <w:footerReference w:type="default" r:id="rId8"/>
      <w:pgSz w:w="12240" w:h="15840"/>
      <w:pgMar w:top="1134" w:right="1440" w:bottom="1134"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7C289" w14:textId="77777777" w:rsidR="006505AE" w:rsidRDefault="006505AE">
      <w:r>
        <w:separator/>
      </w:r>
    </w:p>
  </w:endnote>
  <w:endnote w:type="continuationSeparator" w:id="0">
    <w:p w14:paraId="73271FCB" w14:textId="77777777" w:rsidR="006505AE" w:rsidRDefault="00650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3647C" w14:textId="77777777" w:rsidR="00071184" w:rsidRDefault="00071184">
    <w:pPr>
      <w:pStyle w:val="Header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34408" w14:textId="77777777" w:rsidR="006505AE" w:rsidRDefault="006505AE">
      <w:r>
        <w:separator/>
      </w:r>
    </w:p>
  </w:footnote>
  <w:footnote w:type="continuationSeparator" w:id="0">
    <w:p w14:paraId="26787B8D" w14:textId="77777777" w:rsidR="006505AE" w:rsidRDefault="006505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4B763" w14:textId="77777777" w:rsidR="00071184" w:rsidRDefault="00071184">
    <w:pPr>
      <w:pStyle w:val="HeaderFoo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F760A"/>
    <w:multiLevelType w:val="hybridMultilevel"/>
    <w:tmpl w:val="FFFFFFFF"/>
    <w:styleLink w:val="ImportedStyle1"/>
    <w:lvl w:ilvl="0" w:tplc="45727D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AF645C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D12A588">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AC8859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AA027B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5C242D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136E12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1ECB03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C982AB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E85536E"/>
    <w:multiLevelType w:val="hybridMultilevel"/>
    <w:tmpl w:val="FFFFFFFF"/>
    <w:numStyleLink w:val="ImportedStyle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184"/>
    <w:rsid w:val="00071184"/>
    <w:rsid w:val="001E3DE9"/>
    <w:rsid w:val="003545C4"/>
    <w:rsid w:val="006505AE"/>
    <w:rsid w:val="00666C2E"/>
    <w:rsid w:val="007114A0"/>
    <w:rsid w:val="00B2533E"/>
    <w:rsid w:val="00EC7B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C89B9"/>
  <w15:docId w15:val="{D9E34EEC-2B23-6C4D-9867-4753A35A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AU"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ListParagraph">
    <w:name w:val="List Paragraph"/>
    <w:pPr>
      <w:ind w:left="720"/>
    </w:pPr>
    <w:rPr>
      <w:rFonts w:ascii="Cambria" w:hAnsi="Cambria" w:cs="Arial Unicode MS"/>
      <w:color w:val="000000"/>
      <w:sz w:val="24"/>
      <w:szCs w:val="24"/>
      <w:u w:color="000000"/>
      <w:lang w:val="en-US"/>
    </w:rPr>
  </w:style>
  <w:style w:type="paragraph" w:customStyle="1" w:styleId="Default">
    <w:name w:val="Default"/>
    <w:rPr>
      <w:rFonts w:ascii="Corbel" w:eastAsia="Corbel" w:hAnsi="Corbel" w:cs="Corbel"/>
      <w:color w:val="000000"/>
      <w:sz w:val="24"/>
      <w:szCs w:val="24"/>
      <w:u w:color="000000"/>
      <w:lang w:val="en-US"/>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Baxter</dc:creator>
  <cp:lastModifiedBy>Ronald Baxter</cp:lastModifiedBy>
  <cp:revision>2</cp:revision>
  <dcterms:created xsi:type="dcterms:W3CDTF">2023-05-15T23:58:00Z</dcterms:created>
  <dcterms:modified xsi:type="dcterms:W3CDTF">2023-05-15T23:58:00Z</dcterms:modified>
</cp:coreProperties>
</file>