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A1318" w14:textId="77777777" w:rsidR="00767E46" w:rsidRDefault="00767E46">
      <w:pPr>
        <w:pStyle w:val="Title"/>
        <w:widowControl/>
        <w:spacing w:before="120" w:line="220" w:lineRule="exact"/>
        <w:rPr>
          <w:rFonts w:ascii="Times New Roman" w:hAnsi="Times New Roman" w:cs="Times New Roman"/>
          <w:noProof/>
          <w:sz w:val="20"/>
          <w:szCs w:val="20"/>
        </w:rPr>
      </w:pPr>
    </w:p>
    <w:p w14:paraId="314A1319" w14:textId="77777777" w:rsidR="00767E46" w:rsidRDefault="00767E46">
      <w:pPr>
        <w:pStyle w:val="Title"/>
        <w:widowControl/>
        <w:spacing w:before="120" w:line="220" w:lineRule="exact"/>
        <w:rPr>
          <w:rFonts w:ascii="Times New Roman" w:hAnsi="Times New Roman" w:cs="Times New Roman"/>
          <w:noProof/>
          <w:sz w:val="20"/>
          <w:szCs w:val="20"/>
        </w:rPr>
      </w:pPr>
    </w:p>
    <w:p w14:paraId="314A131A" w14:textId="77777777" w:rsidR="00767E46" w:rsidRDefault="00767E46">
      <w:pPr>
        <w:pStyle w:val="Title"/>
        <w:widowControl/>
        <w:spacing w:before="120" w:line="220" w:lineRule="exact"/>
        <w:rPr>
          <w:rFonts w:ascii="Times New Roman" w:hAnsi="Times New Roman" w:cs="Times New Roman"/>
          <w:noProof/>
          <w:sz w:val="20"/>
          <w:szCs w:val="20"/>
        </w:rPr>
      </w:pPr>
    </w:p>
    <w:p w14:paraId="314A131B" w14:textId="77777777" w:rsidR="00767E46" w:rsidRDefault="006F19AE">
      <w:pPr>
        <w:pStyle w:val="Title"/>
        <w:widowControl/>
        <w:spacing w:before="120" w:line="220" w:lineRule="exact"/>
        <w:rPr>
          <w:rFonts w:ascii="Times New Roman" w:hAnsi="Times New Roman" w:cs="Times New Roman"/>
          <w:noProof/>
          <w:sz w:val="20"/>
          <w:szCs w:val="20"/>
        </w:rPr>
      </w:pPr>
      <w:r>
        <w:rPr>
          <w:noProof/>
          <w:kern w:val="0"/>
        </w:rPr>
        <w:drawing>
          <wp:anchor distT="36576" distB="36576" distL="36576" distR="36576" simplePos="0" relativeHeight="251649536" behindDoc="0" locked="0" layoutInCell="1" allowOverlap="1" wp14:anchorId="314A161F" wp14:editId="314A1620">
            <wp:simplePos x="0" y="0"/>
            <wp:positionH relativeFrom="column">
              <wp:posOffset>2269490</wp:posOffset>
            </wp:positionH>
            <wp:positionV relativeFrom="paragraph">
              <wp:posOffset>8890</wp:posOffset>
            </wp:positionV>
            <wp:extent cx="1504950" cy="9810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4A131C" w14:textId="77777777" w:rsidR="00767E46" w:rsidRDefault="00767E46">
      <w:pPr>
        <w:pStyle w:val="Title"/>
        <w:widowControl/>
        <w:spacing w:before="120" w:line="220" w:lineRule="exact"/>
        <w:rPr>
          <w:rFonts w:ascii="Times New Roman" w:hAnsi="Times New Roman" w:cs="Times New Roman"/>
          <w:noProof/>
          <w:sz w:val="20"/>
          <w:szCs w:val="20"/>
        </w:rPr>
      </w:pPr>
    </w:p>
    <w:p w14:paraId="314A131D" w14:textId="77777777" w:rsidR="00767E46" w:rsidRDefault="00767E46">
      <w:pPr>
        <w:pStyle w:val="Title"/>
        <w:widowControl/>
        <w:spacing w:before="120" w:line="220" w:lineRule="exact"/>
        <w:rPr>
          <w:rFonts w:ascii="Times New Roman" w:hAnsi="Times New Roman" w:cs="Times New Roman"/>
          <w:noProof/>
          <w:sz w:val="20"/>
          <w:szCs w:val="20"/>
        </w:rPr>
      </w:pPr>
    </w:p>
    <w:p w14:paraId="314A131E" w14:textId="77777777" w:rsidR="00767E46" w:rsidRDefault="00767E46">
      <w:pPr>
        <w:pStyle w:val="Title"/>
        <w:widowControl/>
        <w:spacing w:before="120" w:line="220" w:lineRule="exact"/>
        <w:rPr>
          <w:rFonts w:ascii="Times New Roman" w:hAnsi="Times New Roman" w:cs="Times New Roman"/>
          <w:noProof/>
          <w:sz w:val="20"/>
          <w:szCs w:val="20"/>
        </w:rPr>
      </w:pPr>
    </w:p>
    <w:p w14:paraId="314A131F" w14:textId="77777777" w:rsidR="00767E46" w:rsidRDefault="00767E46">
      <w:pPr>
        <w:pStyle w:val="Title"/>
        <w:widowControl/>
        <w:spacing w:before="120" w:line="220" w:lineRule="exact"/>
        <w:rPr>
          <w:rFonts w:ascii="Times New Roman" w:hAnsi="Times New Roman" w:cs="Times New Roman"/>
          <w:noProof/>
          <w:sz w:val="20"/>
          <w:szCs w:val="20"/>
        </w:rPr>
      </w:pPr>
    </w:p>
    <w:p w14:paraId="314A1320" w14:textId="77777777" w:rsidR="00767E46" w:rsidRDefault="00767E46">
      <w:pPr>
        <w:pStyle w:val="Title"/>
        <w:widowControl/>
        <w:spacing w:before="120" w:line="220" w:lineRule="exact"/>
        <w:rPr>
          <w:rFonts w:ascii="Times New Roman" w:hAnsi="Times New Roman" w:cs="Times New Roman"/>
          <w:noProof/>
          <w:sz w:val="20"/>
          <w:szCs w:val="20"/>
        </w:rPr>
      </w:pPr>
    </w:p>
    <w:p w14:paraId="314A1321" w14:textId="467FE7DC" w:rsidR="00767E46" w:rsidRDefault="00AB26C0">
      <w:pPr>
        <w:pStyle w:val="Title"/>
        <w:widowControl/>
        <w:spacing w:before="120" w:line="220" w:lineRule="exact"/>
        <w:rPr>
          <w:rFonts w:ascii="Times New Roman" w:hAnsi="Times New Roman" w:cs="Times New Roman"/>
          <w:noProof/>
          <w:sz w:val="20"/>
          <w:szCs w:val="20"/>
        </w:rPr>
      </w:pPr>
      <w:r>
        <w:rPr>
          <w:rFonts w:ascii="Times New Roman" w:hAnsi="Times New Roman" w:cs="Times New Roman"/>
          <w:noProof/>
          <w:sz w:val="20"/>
          <w:szCs w:val="20"/>
        </w:rPr>
        <w:t xml:space="preserve"> </w:t>
      </w:r>
    </w:p>
    <w:p w14:paraId="314A1325" w14:textId="77777777" w:rsidR="00767E46" w:rsidRDefault="00767E46">
      <w:pPr>
        <w:pStyle w:val="Title"/>
        <w:widowControl/>
        <w:spacing w:before="120" w:line="220" w:lineRule="exact"/>
        <w:rPr>
          <w:rFonts w:ascii="Times New Roman" w:hAnsi="Times New Roman" w:cs="Times New Roman"/>
          <w:noProof/>
          <w:sz w:val="20"/>
          <w:szCs w:val="20"/>
        </w:rPr>
      </w:pPr>
    </w:p>
    <w:p w14:paraId="314A1326" w14:textId="77777777" w:rsidR="00767E46" w:rsidRDefault="00767E46">
      <w:pPr>
        <w:pStyle w:val="Title"/>
        <w:widowControl/>
        <w:spacing w:before="120" w:line="220" w:lineRule="exact"/>
        <w:rPr>
          <w:rFonts w:ascii="Times New Roman" w:hAnsi="Times New Roman" w:cs="Times New Roman"/>
          <w:noProof/>
          <w:sz w:val="20"/>
          <w:szCs w:val="20"/>
        </w:rPr>
      </w:pPr>
      <w:r>
        <w:rPr>
          <w:rFonts w:ascii="Times New Roman" w:hAnsi="Times New Roman" w:cs="Times New Roman"/>
          <w:noProof/>
          <w:sz w:val="20"/>
          <w:szCs w:val="20"/>
        </w:rPr>
        <w:t>PITTWATER AQUATIC CLUB CO-OP LIMITED</w:t>
      </w:r>
    </w:p>
    <w:p w14:paraId="314A1327" w14:textId="77777777" w:rsidR="00767E46" w:rsidRDefault="00767E46">
      <w:pPr>
        <w:widowControl/>
        <w:spacing w:before="120" w:line="220" w:lineRule="exact"/>
        <w:jc w:val="center"/>
        <w:rPr>
          <w:b/>
          <w:bCs/>
        </w:rPr>
      </w:pPr>
    </w:p>
    <w:p w14:paraId="314A1328" w14:textId="77777777" w:rsidR="00767E46" w:rsidRDefault="00767E46">
      <w:pPr>
        <w:widowControl/>
        <w:spacing w:before="120" w:line="220" w:lineRule="exact"/>
        <w:jc w:val="center"/>
        <w:rPr>
          <w:b/>
          <w:bCs/>
        </w:rPr>
      </w:pPr>
    </w:p>
    <w:p w14:paraId="314A1329" w14:textId="77777777" w:rsidR="00767E46" w:rsidRDefault="00767E46">
      <w:pPr>
        <w:widowControl/>
        <w:spacing w:before="120" w:line="220" w:lineRule="exact"/>
        <w:jc w:val="center"/>
        <w:rPr>
          <w:b/>
          <w:bCs/>
        </w:rPr>
      </w:pPr>
    </w:p>
    <w:p w14:paraId="314A132E" w14:textId="77777777" w:rsidR="00767E46" w:rsidRDefault="00767E46">
      <w:pPr>
        <w:widowControl/>
        <w:spacing w:before="120" w:line="220" w:lineRule="exact"/>
        <w:jc w:val="center"/>
        <w:rPr>
          <w:b/>
          <w:bCs/>
          <w:u w:val="single"/>
        </w:rPr>
      </w:pPr>
      <w:r>
        <w:rPr>
          <w:b/>
          <w:bCs/>
          <w:u w:val="single"/>
        </w:rPr>
        <w:t>BY- LAWS 1997</w:t>
      </w:r>
    </w:p>
    <w:p w14:paraId="314A132F" w14:textId="77777777" w:rsidR="00767E46" w:rsidRDefault="00767E46">
      <w:pPr>
        <w:widowControl/>
        <w:spacing w:before="120" w:line="220" w:lineRule="exact"/>
        <w:jc w:val="center"/>
        <w:rPr>
          <w:b/>
          <w:bCs/>
        </w:rPr>
      </w:pPr>
      <w:r>
        <w:rPr>
          <w:b/>
          <w:bCs/>
        </w:rPr>
        <w:t>As Amended 29th July 2005</w:t>
      </w:r>
    </w:p>
    <w:p w14:paraId="314A1330" w14:textId="77777777" w:rsidR="00767E46" w:rsidRDefault="00767E46">
      <w:pPr>
        <w:widowControl/>
        <w:spacing w:before="120" w:line="220" w:lineRule="exact"/>
        <w:jc w:val="center"/>
        <w:rPr>
          <w:b/>
          <w:bCs/>
        </w:rPr>
      </w:pPr>
      <w:r>
        <w:rPr>
          <w:b/>
          <w:bCs/>
        </w:rPr>
        <w:t>As Amended 30th October 2008</w:t>
      </w:r>
    </w:p>
    <w:p w14:paraId="314A1331" w14:textId="77777777" w:rsidR="00767E46" w:rsidRDefault="00767E46">
      <w:pPr>
        <w:widowControl/>
        <w:spacing w:before="120" w:line="220" w:lineRule="exact"/>
        <w:jc w:val="center"/>
        <w:rPr>
          <w:b/>
          <w:bCs/>
        </w:rPr>
      </w:pPr>
      <w:r>
        <w:rPr>
          <w:b/>
          <w:bCs/>
        </w:rPr>
        <w:t>As Amended 30th March 2009</w:t>
      </w:r>
    </w:p>
    <w:p w14:paraId="314A1332" w14:textId="77777777" w:rsidR="00767E46" w:rsidRDefault="00767E46">
      <w:pPr>
        <w:widowControl/>
        <w:spacing w:before="120" w:line="220" w:lineRule="exact"/>
        <w:jc w:val="center"/>
        <w:rPr>
          <w:b/>
          <w:bCs/>
        </w:rPr>
      </w:pPr>
      <w:r>
        <w:rPr>
          <w:b/>
          <w:bCs/>
        </w:rPr>
        <w:t xml:space="preserve">As Amended 9th </w:t>
      </w:r>
      <w:r w:rsidR="003B2DBF">
        <w:rPr>
          <w:b/>
          <w:bCs/>
        </w:rPr>
        <w:t>September</w:t>
      </w:r>
      <w:r>
        <w:rPr>
          <w:b/>
          <w:bCs/>
        </w:rPr>
        <w:t xml:space="preserve"> 2009</w:t>
      </w:r>
    </w:p>
    <w:p w14:paraId="314A1333" w14:textId="77777777" w:rsidR="00767E46" w:rsidRDefault="00767E46">
      <w:pPr>
        <w:widowControl/>
        <w:spacing w:before="120" w:line="220" w:lineRule="exact"/>
        <w:jc w:val="center"/>
        <w:rPr>
          <w:b/>
          <w:bCs/>
        </w:rPr>
      </w:pPr>
      <w:r>
        <w:rPr>
          <w:b/>
          <w:bCs/>
        </w:rPr>
        <w:t>As Amended 9th December 2009</w:t>
      </w:r>
    </w:p>
    <w:p w14:paraId="314A1334" w14:textId="77777777" w:rsidR="00767E46" w:rsidRDefault="00767E46">
      <w:pPr>
        <w:widowControl/>
        <w:spacing w:before="120" w:line="220" w:lineRule="exact"/>
        <w:jc w:val="center"/>
        <w:rPr>
          <w:b/>
          <w:bCs/>
        </w:rPr>
      </w:pPr>
      <w:r>
        <w:rPr>
          <w:b/>
          <w:bCs/>
        </w:rPr>
        <w:t>As Amended 10th February 2010</w:t>
      </w:r>
    </w:p>
    <w:p w14:paraId="314A1335" w14:textId="77777777" w:rsidR="0067351C" w:rsidRDefault="0067351C" w:rsidP="0067351C">
      <w:pPr>
        <w:widowControl/>
        <w:spacing w:before="120" w:line="220" w:lineRule="exact"/>
        <w:jc w:val="center"/>
        <w:rPr>
          <w:b/>
          <w:bCs/>
        </w:rPr>
      </w:pPr>
      <w:r>
        <w:rPr>
          <w:b/>
          <w:bCs/>
        </w:rPr>
        <w:t xml:space="preserve">As Amended </w:t>
      </w:r>
      <w:r w:rsidR="0036637F">
        <w:rPr>
          <w:b/>
          <w:bCs/>
        </w:rPr>
        <w:t>9</w:t>
      </w:r>
      <w:r>
        <w:rPr>
          <w:b/>
          <w:bCs/>
        </w:rPr>
        <w:t xml:space="preserve">th </w:t>
      </w:r>
      <w:r w:rsidR="0036637F">
        <w:rPr>
          <w:b/>
          <w:bCs/>
        </w:rPr>
        <w:t>June</w:t>
      </w:r>
      <w:r>
        <w:rPr>
          <w:b/>
          <w:bCs/>
        </w:rPr>
        <w:t xml:space="preserve"> 2010</w:t>
      </w:r>
    </w:p>
    <w:p w14:paraId="314A1336" w14:textId="77777777" w:rsidR="005C42D6" w:rsidRDefault="005C42D6" w:rsidP="005C42D6">
      <w:pPr>
        <w:widowControl/>
        <w:spacing w:before="120" w:line="220" w:lineRule="exact"/>
        <w:jc w:val="center"/>
        <w:rPr>
          <w:b/>
          <w:bCs/>
        </w:rPr>
      </w:pPr>
      <w:r>
        <w:rPr>
          <w:b/>
          <w:bCs/>
        </w:rPr>
        <w:t>As Amended 5th March 2011</w:t>
      </w:r>
    </w:p>
    <w:p w14:paraId="314A1337" w14:textId="77777777" w:rsidR="008D660A" w:rsidRDefault="008D660A" w:rsidP="008D660A">
      <w:pPr>
        <w:widowControl/>
        <w:spacing w:before="120" w:line="220" w:lineRule="exact"/>
        <w:jc w:val="center"/>
        <w:rPr>
          <w:b/>
          <w:bCs/>
        </w:rPr>
      </w:pPr>
      <w:r>
        <w:rPr>
          <w:b/>
          <w:bCs/>
        </w:rPr>
        <w:t>As Amended 14th December 2011</w:t>
      </w:r>
    </w:p>
    <w:p w14:paraId="314A1338" w14:textId="77777777" w:rsidR="008D660A" w:rsidRDefault="0019338D" w:rsidP="005C42D6">
      <w:pPr>
        <w:widowControl/>
        <w:spacing w:before="120" w:line="220" w:lineRule="exact"/>
        <w:jc w:val="center"/>
        <w:rPr>
          <w:b/>
          <w:bCs/>
        </w:rPr>
      </w:pPr>
      <w:r>
        <w:rPr>
          <w:b/>
          <w:bCs/>
        </w:rPr>
        <w:t xml:space="preserve">As Amended </w:t>
      </w:r>
      <w:r w:rsidR="00B61F9C">
        <w:rPr>
          <w:b/>
          <w:bCs/>
        </w:rPr>
        <w:t xml:space="preserve">11th </w:t>
      </w:r>
      <w:r w:rsidR="001D04E9">
        <w:rPr>
          <w:b/>
          <w:bCs/>
        </w:rPr>
        <w:t>April</w:t>
      </w:r>
      <w:r>
        <w:rPr>
          <w:b/>
          <w:bCs/>
        </w:rPr>
        <w:t xml:space="preserve"> 2012</w:t>
      </w:r>
    </w:p>
    <w:p w14:paraId="314A1339" w14:textId="77777777" w:rsidR="00807EF7" w:rsidRDefault="00B75FB1" w:rsidP="005C42D6">
      <w:pPr>
        <w:widowControl/>
        <w:spacing w:before="120" w:line="220" w:lineRule="exact"/>
        <w:jc w:val="center"/>
        <w:rPr>
          <w:b/>
          <w:bCs/>
        </w:rPr>
      </w:pPr>
      <w:r>
        <w:rPr>
          <w:b/>
          <w:bCs/>
        </w:rPr>
        <w:t>As Amended 12th September 2012</w:t>
      </w:r>
    </w:p>
    <w:p w14:paraId="314A133A" w14:textId="77777777" w:rsidR="0067351C" w:rsidRDefault="00A053DE">
      <w:pPr>
        <w:widowControl/>
        <w:spacing w:before="120" w:line="220" w:lineRule="exact"/>
        <w:jc w:val="center"/>
        <w:rPr>
          <w:b/>
          <w:bCs/>
        </w:rPr>
      </w:pPr>
      <w:r>
        <w:rPr>
          <w:b/>
          <w:bCs/>
        </w:rPr>
        <w:t xml:space="preserve">As Amended </w:t>
      </w:r>
      <w:r w:rsidR="000B1562">
        <w:rPr>
          <w:b/>
          <w:bCs/>
        </w:rPr>
        <w:t>13th</w:t>
      </w:r>
      <w:r>
        <w:rPr>
          <w:b/>
          <w:bCs/>
        </w:rPr>
        <w:t xml:space="preserve"> </w:t>
      </w:r>
      <w:r w:rsidR="00550EC6">
        <w:rPr>
          <w:b/>
          <w:bCs/>
        </w:rPr>
        <w:t>Novem</w:t>
      </w:r>
      <w:r>
        <w:rPr>
          <w:b/>
          <w:bCs/>
        </w:rPr>
        <w:t>ber 2013</w:t>
      </w:r>
    </w:p>
    <w:p w14:paraId="314A133B" w14:textId="1C4CCA5B" w:rsidR="0063184B" w:rsidRDefault="0063184B" w:rsidP="0063184B">
      <w:pPr>
        <w:widowControl/>
        <w:spacing w:before="120" w:line="220" w:lineRule="exact"/>
        <w:jc w:val="center"/>
        <w:rPr>
          <w:b/>
          <w:bCs/>
        </w:rPr>
      </w:pPr>
      <w:r>
        <w:rPr>
          <w:b/>
          <w:bCs/>
        </w:rPr>
        <w:t xml:space="preserve">As Amended </w:t>
      </w:r>
      <w:r w:rsidR="00BC20C1">
        <w:rPr>
          <w:b/>
          <w:bCs/>
        </w:rPr>
        <w:t>16</w:t>
      </w:r>
      <w:r>
        <w:rPr>
          <w:b/>
          <w:bCs/>
        </w:rPr>
        <w:t xml:space="preserve">th </w:t>
      </w:r>
      <w:r w:rsidR="00BC20C1">
        <w:rPr>
          <w:b/>
          <w:bCs/>
        </w:rPr>
        <w:t xml:space="preserve">March </w:t>
      </w:r>
      <w:r>
        <w:rPr>
          <w:b/>
          <w:bCs/>
        </w:rPr>
        <w:t>201</w:t>
      </w:r>
      <w:r w:rsidR="00BC20C1">
        <w:rPr>
          <w:b/>
          <w:bCs/>
        </w:rPr>
        <w:t>6</w:t>
      </w:r>
    </w:p>
    <w:p w14:paraId="13FD4E0D" w14:textId="50D0DBF3" w:rsidR="003C0FCF" w:rsidRDefault="003C0FCF" w:rsidP="0063184B">
      <w:pPr>
        <w:widowControl/>
        <w:spacing w:before="120" w:line="220" w:lineRule="exact"/>
        <w:jc w:val="center"/>
        <w:rPr>
          <w:b/>
          <w:bCs/>
        </w:rPr>
      </w:pPr>
      <w:r>
        <w:rPr>
          <w:b/>
          <w:bCs/>
        </w:rPr>
        <w:t>As Amended 10</w:t>
      </w:r>
      <w:r w:rsidRPr="00614C48">
        <w:rPr>
          <w:b/>
          <w:bCs/>
          <w:vertAlign w:val="superscript"/>
        </w:rPr>
        <w:t>th</w:t>
      </w:r>
      <w:r>
        <w:rPr>
          <w:b/>
          <w:bCs/>
        </w:rPr>
        <w:t xml:space="preserve"> August 2016</w:t>
      </w:r>
    </w:p>
    <w:p w14:paraId="5B10B0B7" w14:textId="77777777" w:rsidR="00470C2F" w:rsidRDefault="00F352E0" w:rsidP="00F352E0">
      <w:pPr>
        <w:widowControl/>
        <w:spacing w:before="120" w:line="220" w:lineRule="exact"/>
        <w:jc w:val="center"/>
        <w:rPr>
          <w:b/>
          <w:bCs/>
        </w:rPr>
      </w:pPr>
      <w:r>
        <w:rPr>
          <w:b/>
          <w:bCs/>
        </w:rPr>
        <w:t>As Amended 7</w:t>
      </w:r>
      <w:r w:rsidRPr="00614C48">
        <w:rPr>
          <w:b/>
          <w:bCs/>
          <w:vertAlign w:val="superscript"/>
        </w:rPr>
        <w:t>th</w:t>
      </w:r>
      <w:r>
        <w:rPr>
          <w:b/>
          <w:bCs/>
        </w:rPr>
        <w:t xml:space="preserve"> </w:t>
      </w:r>
      <w:r w:rsidR="00B75DCC">
        <w:rPr>
          <w:b/>
          <w:bCs/>
        </w:rPr>
        <w:t>Dec</w:t>
      </w:r>
      <w:r>
        <w:rPr>
          <w:b/>
          <w:bCs/>
        </w:rPr>
        <w:t>ember 2016</w:t>
      </w:r>
      <w:r w:rsidR="00470C2F" w:rsidRPr="00470C2F">
        <w:rPr>
          <w:b/>
          <w:bCs/>
        </w:rPr>
        <w:t xml:space="preserve"> </w:t>
      </w:r>
    </w:p>
    <w:p w14:paraId="3F6E36CA" w14:textId="2A584D19" w:rsidR="00F352E0" w:rsidRDefault="00470C2F" w:rsidP="00F352E0">
      <w:pPr>
        <w:widowControl/>
        <w:spacing w:before="120" w:line="220" w:lineRule="exact"/>
        <w:jc w:val="center"/>
        <w:rPr>
          <w:b/>
          <w:bCs/>
        </w:rPr>
      </w:pPr>
      <w:r w:rsidRPr="00470C2F">
        <w:rPr>
          <w:b/>
          <w:bCs/>
        </w:rPr>
        <w:t>As Amended 14th June 2017</w:t>
      </w:r>
    </w:p>
    <w:p w14:paraId="66C34905" w14:textId="77777777" w:rsidR="00E345E4" w:rsidRDefault="00E345E4" w:rsidP="00E345E4">
      <w:pPr>
        <w:widowControl/>
        <w:spacing w:before="120" w:line="220" w:lineRule="exact"/>
        <w:jc w:val="center"/>
        <w:rPr>
          <w:b/>
          <w:bCs/>
        </w:rPr>
      </w:pPr>
      <w:r w:rsidRPr="00470C2F">
        <w:rPr>
          <w:b/>
          <w:bCs/>
        </w:rPr>
        <w:t xml:space="preserve">As Amended </w:t>
      </w:r>
      <w:r>
        <w:rPr>
          <w:b/>
          <w:bCs/>
        </w:rPr>
        <w:t>14th November 2018</w:t>
      </w:r>
    </w:p>
    <w:p w14:paraId="6D357D13" w14:textId="23786365" w:rsidR="00E345E4" w:rsidRDefault="001C633D" w:rsidP="00F566C4">
      <w:pPr>
        <w:widowControl/>
        <w:spacing w:before="120" w:line="220" w:lineRule="exact"/>
        <w:jc w:val="center"/>
        <w:rPr>
          <w:ins w:id="0" w:author="Ronald Baxter" w:date="2021-09-21T10:18:00Z"/>
          <w:b/>
          <w:bCs/>
        </w:rPr>
      </w:pPr>
      <w:r w:rsidRPr="00470C2F">
        <w:rPr>
          <w:b/>
          <w:bCs/>
        </w:rPr>
        <w:t xml:space="preserve">As Amended </w:t>
      </w:r>
      <w:r w:rsidR="00E345E4">
        <w:rPr>
          <w:b/>
          <w:bCs/>
        </w:rPr>
        <w:t>11th September 2019</w:t>
      </w:r>
    </w:p>
    <w:p w14:paraId="5C89D8B4" w14:textId="7C97A5DF" w:rsidR="001F6495" w:rsidRDefault="001F6495" w:rsidP="00F566C4">
      <w:pPr>
        <w:widowControl/>
        <w:spacing w:before="120" w:line="220" w:lineRule="exact"/>
        <w:jc w:val="center"/>
        <w:rPr>
          <w:ins w:id="1" w:author="Ronald Baxter" w:date="2021-09-20T18:21:00Z"/>
          <w:b/>
          <w:bCs/>
        </w:rPr>
      </w:pPr>
      <w:ins w:id="2" w:author="Ronald Baxter" w:date="2021-09-21T10:18:00Z">
        <w:r>
          <w:rPr>
            <w:b/>
            <w:bCs/>
          </w:rPr>
          <w:t>As Amended 10</w:t>
        </w:r>
        <w:r w:rsidRPr="001F6495">
          <w:rPr>
            <w:b/>
            <w:bCs/>
            <w:vertAlign w:val="superscript"/>
            <w:rPrChange w:id="3" w:author="Ronald Baxter" w:date="2021-09-21T10:19:00Z">
              <w:rPr>
                <w:b/>
                <w:bCs/>
              </w:rPr>
            </w:rPrChange>
          </w:rPr>
          <w:t>th</w:t>
        </w:r>
        <w:r>
          <w:rPr>
            <w:b/>
            <w:bCs/>
          </w:rPr>
          <w:t xml:space="preserve"> </w:t>
        </w:r>
      </w:ins>
      <w:ins w:id="4" w:author="Ronald Baxter" w:date="2021-09-21T10:19:00Z">
        <w:r>
          <w:rPr>
            <w:b/>
            <w:bCs/>
          </w:rPr>
          <w:t>March 2021</w:t>
        </w:r>
      </w:ins>
    </w:p>
    <w:p w14:paraId="3CBDD57B" w14:textId="49693286" w:rsidR="00FF0DB5" w:rsidRDefault="00FF0DB5" w:rsidP="00F566C4">
      <w:pPr>
        <w:widowControl/>
        <w:spacing w:before="120" w:line="220" w:lineRule="exact"/>
        <w:jc w:val="center"/>
        <w:rPr>
          <w:b/>
          <w:bCs/>
        </w:rPr>
      </w:pPr>
      <w:ins w:id="5" w:author="Ronald Baxter" w:date="2021-09-20T18:21:00Z">
        <w:r>
          <w:rPr>
            <w:b/>
            <w:bCs/>
          </w:rPr>
          <w:t>As Amended 20</w:t>
        </w:r>
        <w:r w:rsidRPr="00FF0DB5">
          <w:rPr>
            <w:b/>
            <w:bCs/>
            <w:vertAlign w:val="superscript"/>
            <w:rPrChange w:id="6" w:author="Ronald Baxter" w:date="2021-09-20T18:21:00Z">
              <w:rPr>
                <w:b/>
                <w:bCs/>
              </w:rPr>
            </w:rPrChange>
          </w:rPr>
          <w:t>th</w:t>
        </w:r>
        <w:r>
          <w:rPr>
            <w:b/>
            <w:bCs/>
          </w:rPr>
          <w:t xml:space="preserve"> September 2021</w:t>
        </w:r>
      </w:ins>
    </w:p>
    <w:p w14:paraId="314A133D" w14:textId="380C3465" w:rsidR="00767E46" w:rsidRDefault="00767E46" w:rsidP="00F566C4">
      <w:pPr>
        <w:widowControl/>
        <w:spacing w:before="120" w:line="220" w:lineRule="exact"/>
        <w:jc w:val="center"/>
        <w:rPr>
          <w:noProof/>
        </w:rPr>
      </w:pPr>
      <w:r>
        <w:rPr>
          <w:noProof/>
        </w:rPr>
        <w:br w:type="page"/>
      </w:r>
      <w:r>
        <w:rPr>
          <w:noProof/>
        </w:rPr>
        <w:lastRenderedPageBreak/>
        <w:t>BY-LAWS INDEX</w:t>
      </w:r>
    </w:p>
    <w:p w14:paraId="314A133E" w14:textId="77777777" w:rsidR="00767E46" w:rsidRDefault="00767E46">
      <w:pPr>
        <w:spacing w:before="120" w:line="220" w:lineRule="exact"/>
        <w:jc w:val="both"/>
        <w:rPr>
          <w:b/>
          <w:bCs/>
          <w:u w:val="single"/>
        </w:rPr>
      </w:pPr>
    </w:p>
    <w:p w14:paraId="314A133F" w14:textId="77777777" w:rsidR="00767E46" w:rsidRDefault="00767E46" w:rsidP="00C979AB">
      <w:pPr>
        <w:spacing w:before="120" w:line="220" w:lineRule="exact"/>
        <w:ind w:left="2835" w:hanging="2835"/>
        <w:jc w:val="both"/>
        <w:rPr>
          <w:b/>
          <w:bCs/>
          <w:u w:val="single"/>
        </w:rPr>
      </w:pPr>
      <w:r>
        <w:rPr>
          <w:b/>
          <w:bCs/>
          <w:u w:val="single"/>
        </w:rPr>
        <w:t>BY-LAW NO.</w:t>
      </w:r>
      <w:r>
        <w:rPr>
          <w:b/>
          <w:bCs/>
        </w:rPr>
        <w:tab/>
      </w:r>
      <w:r>
        <w:rPr>
          <w:b/>
          <w:bCs/>
        </w:rPr>
        <w:tab/>
      </w:r>
      <w:r>
        <w:rPr>
          <w:b/>
          <w:bCs/>
          <w:u w:val="single"/>
        </w:rPr>
        <w:t>SUBJECT</w:t>
      </w:r>
    </w:p>
    <w:p w14:paraId="314A1340" w14:textId="77777777" w:rsidR="00767E46" w:rsidRDefault="00767E46">
      <w:pPr>
        <w:tabs>
          <w:tab w:val="left" w:pos="2880"/>
        </w:tabs>
        <w:spacing w:before="120" w:line="220" w:lineRule="exact"/>
        <w:ind w:left="2880" w:hanging="2160"/>
        <w:jc w:val="both"/>
        <w:rPr>
          <w:b/>
          <w:bCs/>
        </w:rPr>
      </w:pPr>
      <w:r>
        <w:rPr>
          <w:b/>
          <w:bCs/>
          <w:lang w:val="en-US"/>
        </w:rPr>
        <w:t>1</w:t>
      </w:r>
      <w:r>
        <w:rPr>
          <w:b/>
          <w:bCs/>
          <w:lang w:val="en-US"/>
        </w:rPr>
        <w:tab/>
      </w:r>
      <w:r>
        <w:rPr>
          <w:b/>
          <w:bCs/>
        </w:rPr>
        <w:t>MEMBERSHIP</w:t>
      </w:r>
    </w:p>
    <w:p w14:paraId="314A1341" w14:textId="77777777" w:rsidR="00767E46" w:rsidRDefault="00767E46">
      <w:pPr>
        <w:tabs>
          <w:tab w:val="left" w:pos="2880"/>
        </w:tabs>
        <w:spacing w:before="120" w:line="220" w:lineRule="exact"/>
        <w:ind w:left="2880" w:hanging="2160"/>
        <w:jc w:val="both"/>
        <w:rPr>
          <w:b/>
          <w:bCs/>
        </w:rPr>
      </w:pPr>
      <w:r>
        <w:rPr>
          <w:b/>
          <w:bCs/>
          <w:lang w:val="en-US"/>
        </w:rPr>
        <w:t>2</w:t>
      </w:r>
      <w:r>
        <w:rPr>
          <w:b/>
          <w:bCs/>
          <w:lang w:val="en-US"/>
        </w:rPr>
        <w:tab/>
      </w:r>
      <w:r>
        <w:rPr>
          <w:b/>
          <w:bCs/>
        </w:rPr>
        <w:t>SLIP USERS</w:t>
      </w:r>
    </w:p>
    <w:p w14:paraId="314A1342" w14:textId="77777777" w:rsidR="00767E46" w:rsidRDefault="00767E46">
      <w:pPr>
        <w:widowControl/>
        <w:tabs>
          <w:tab w:val="left" w:pos="2880"/>
        </w:tabs>
        <w:spacing w:before="120" w:line="220" w:lineRule="exact"/>
        <w:ind w:left="2880" w:hanging="2160"/>
        <w:jc w:val="both"/>
        <w:rPr>
          <w:b/>
          <w:bCs/>
        </w:rPr>
      </w:pPr>
      <w:r>
        <w:rPr>
          <w:b/>
          <w:bCs/>
          <w:lang w:val="en-US"/>
        </w:rPr>
        <w:t>3</w:t>
      </w:r>
      <w:r>
        <w:rPr>
          <w:b/>
          <w:bCs/>
          <w:lang w:val="en-US"/>
        </w:rPr>
        <w:tab/>
      </w:r>
      <w:r>
        <w:rPr>
          <w:b/>
          <w:bCs/>
        </w:rPr>
        <w:t>SLIP DAYS.</w:t>
      </w:r>
    </w:p>
    <w:p w14:paraId="314A1343" w14:textId="77777777" w:rsidR="00767E46" w:rsidRDefault="00767E46">
      <w:pPr>
        <w:widowControl/>
        <w:tabs>
          <w:tab w:val="left" w:pos="2880"/>
        </w:tabs>
        <w:spacing w:before="120" w:line="220" w:lineRule="exact"/>
        <w:ind w:left="2880" w:hanging="2160"/>
        <w:jc w:val="both"/>
        <w:rPr>
          <w:b/>
          <w:bCs/>
        </w:rPr>
      </w:pPr>
      <w:r>
        <w:rPr>
          <w:b/>
          <w:bCs/>
          <w:lang w:val="en-US"/>
        </w:rPr>
        <w:t>4</w:t>
      </w:r>
      <w:r>
        <w:rPr>
          <w:b/>
          <w:bCs/>
          <w:lang w:val="en-US"/>
        </w:rPr>
        <w:tab/>
      </w:r>
      <w:r>
        <w:rPr>
          <w:b/>
          <w:bCs/>
        </w:rPr>
        <w:t>BOOKING OF THE SLIP</w:t>
      </w:r>
    </w:p>
    <w:p w14:paraId="314A1344" w14:textId="77777777" w:rsidR="00767E46" w:rsidRPr="00A63E68" w:rsidRDefault="00767E46">
      <w:pPr>
        <w:widowControl/>
        <w:tabs>
          <w:tab w:val="left" w:pos="2880"/>
        </w:tabs>
        <w:spacing w:before="120" w:line="220" w:lineRule="exact"/>
        <w:ind w:left="2880" w:hanging="2160"/>
        <w:jc w:val="both"/>
        <w:rPr>
          <w:b/>
          <w:bCs/>
          <w:lang w:val="en-US"/>
        </w:rPr>
      </w:pPr>
      <w:r>
        <w:rPr>
          <w:b/>
          <w:bCs/>
          <w:lang w:val="en-US"/>
        </w:rPr>
        <w:t>5</w:t>
      </w:r>
      <w:r>
        <w:rPr>
          <w:b/>
          <w:bCs/>
          <w:lang w:val="en-US"/>
        </w:rPr>
        <w:tab/>
      </w:r>
      <w:r w:rsidRPr="00A63E68">
        <w:rPr>
          <w:b/>
          <w:bCs/>
          <w:lang w:val="en-US"/>
        </w:rPr>
        <w:t>OPERATION OF THE WINCH</w:t>
      </w:r>
    </w:p>
    <w:p w14:paraId="314A1345" w14:textId="77777777" w:rsidR="00A63E68" w:rsidRPr="00A63E68" w:rsidRDefault="00A63E68" w:rsidP="00A63E68">
      <w:pPr>
        <w:widowControl/>
        <w:tabs>
          <w:tab w:val="left" w:pos="2880"/>
        </w:tabs>
        <w:spacing w:before="120" w:line="220" w:lineRule="exact"/>
        <w:ind w:left="2880" w:hanging="2160"/>
        <w:jc w:val="both"/>
        <w:rPr>
          <w:b/>
          <w:bCs/>
          <w:lang w:val="en-US"/>
        </w:rPr>
      </w:pPr>
      <w:r w:rsidRPr="00A63E68">
        <w:rPr>
          <w:b/>
          <w:bCs/>
          <w:lang w:val="en-US"/>
        </w:rPr>
        <w:t>5A</w:t>
      </w:r>
      <w:r w:rsidRPr="00A63E68">
        <w:rPr>
          <w:b/>
          <w:bCs/>
          <w:lang w:val="en-US"/>
        </w:rPr>
        <w:tab/>
        <w:t xml:space="preserve">MEMBERS RESPONSIBILITIES </w:t>
      </w:r>
    </w:p>
    <w:p w14:paraId="314A1346" w14:textId="77777777" w:rsidR="00767E46" w:rsidRPr="00A63E68" w:rsidRDefault="00767E46">
      <w:pPr>
        <w:widowControl/>
        <w:tabs>
          <w:tab w:val="left" w:pos="2880"/>
        </w:tabs>
        <w:spacing w:before="120" w:line="220" w:lineRule="exact"/>
        <w:ind w:left="2880" w:hanging="2160"/>
        <w:jc w:val="both"/>
        <w:rPr>
          <w:b/>
          <w:bCs/>
          <w:lang w:val="en-US"/>
        </w:rPr>
      </w:pPr>
      <w:r>
        <w:rPr>
          <w:b/>
          <w:bCs/>
          <w:lang w:val="en-US"/>
        </w:rPr>
        <w:t>6A</w:t>
      </w:r>
      <w:r>
        <w:rPr>
          <w:b/>
          <w:bCs/>
          <w:lang w:val="en-US"/>
        </w:rPr>
        <w:tab/>
      </w:r>
      <w:r w:rsidRPr="00A63E68">
        <w:rPr>
          <w:b/>
          <w:bCs/>
          <w:lang w:val="en-US"/>
        </w:rPr>
        <w:t>HIGH PRESSURE WATER EQUIPMENT</w:t>
      </w:r>
    </w:p>
    <w:p w14:paraId="314A1347" w14:textId="77777777" w:rsidR="00767E46" w:rsidRDefault="00767E46">
      <w:pPr>
        <w:widowControl/>
        <w:tabs>
          <w:tab w:val="left" w:pos="2880"/>
        </w:tabs>
        <w:spacing w:before="120" w:line="220" w:lineRule="exact"/>
        <w:ind w:left="2880" w:hanging="2160"/>
        <w:jc w:val="both"/>
        <w:rPr>
          <w:b/>
          <w:bCs/>
          <w:lang w:val="en-US"/>
        </w:rPr>
      </w:pPr>
      <w:r>
        <w:rPr>
          <w:b/>
          <w:bCs/>
          <w:lang w:val="en-US"/>
        </w:rPr>
        <w:t>6B</w:t>
      </w:r>
      <w:r>
        <w:rPr>
          <w:b/>
          <w:bCs/>
          <w:lang w:val="en-US"/>
        </w:rPr>
        <w:tab/>
        <w:t>SLIP &amp; EPA SUMP CLEANING</w:t>
      </w:r>
    </w:p>
    <w:p w14:paraId="314A1348" w14:textId="77777777" w:rsidR="00767E46" w:rsidRDefault="00767E46">
      <w:pPr>
        <w:widowControl/>
        <w:tabs>
          <w:tab w:val="left" w:pos="2880"/>
        </w:tabs>
        <w:spacing w:before="120" w:line="220" w:lineRule="exact"/>
        <w:ind w:left="2880" w:hanging="2160"/>
        <w:jc w:val="both"/>
        <w:rPr>
          <w:b/>
          <w:bCs/>
          <w:lang w:val="en-US"/>
        </w:rPr>
      </w:pPr>
      <w:r>
        <w:rPr>
          <w:b/>
          <w:bCs/>
          <w:lang w:val="en-US"/>
        </w:rPr>
        <w:t>6C</w:t>
      </w:r>
      <w:r>
        <w:rPr>
          <w:b/>
          <w:bCs/>
          <w:lang w:val="en-US"/>
        </w:rPr>
        <w:tab/>
      </w:r>
      <w:r w:rsidR="001C20AB">
        <w:rPr>
          <w:b/>
          <w:bCs/>
          <w:lang w:val="en-US"/>
        </w:rPr>
        <w:t>NOISE</w:t>
      </w:r>
    </w:p>
    <w:p w14:paraId="314A1349" w14:textId="77777777" w:rsidR="00767E46" w:rsidRDefault="00767E46">
      <w:pPr>
        <w:widowControl/>
        <w:tabs>
          <w:tab w:val="left" w:pos="2880"/>
        </w:tabs>
        <w:spacing w:before="120" w:line="220" w:lineRule="exact"/>
        <w:ind w:left="2880" w:hanging="2160"/>
        <w:jc w:val="both"/>
        <w:rPr>
          <w:b/>
          <w:bCs/>
        </w:rPr>
      </w:pPr>
      <w:r>
        <w:rPr>
          <w:b/>
          <w:bCs/>
          <w:lang w:val="en-US"/>
        </w:rPr>
        <w:t>7</w:t>
      </w:r>
      <w:r>
        <w:rPr>
          <w:b/>
          <w:bCs/>
          <w:lang w:val="en-US"/>
        </w:rPr>
        <w:tab/>
      </w:r>
      <w:r>
        <w:rPr>
          <w:b/>
          <w:bCs/>
        </w:rPr>
        <w:t>SPRAY PAINTING</w:t>
      </w:r>
    </w:p>
    <w:p w14:paraId="314A134A" w14:textId="77777777" w:rsidR="00767E46" w:rsidRDefault="00767E46">
      <w:pPr>
        <w:widowControl/>
        <w:tabs>
          <w:tab w:val="left" w:pos="2880"/>
        </w:tabs>
        <w:spacing w:before="120" w:line="220" w:lineRule="exact"/>
        <w:ind w:left="2880" w:hanging="2160"/>
        <w:jc w:val="both"/>
        <w:rPr>
          <w:b/>
          <w:bCs/>
        </w:rPr>
      </w:pPr>
      <w:r>
        <w:rPr>
          <w:b/>
          <w:bCs/>
          <w:lang w:val="en-US"/>
        </w:rPr>
        <w:t>8</w:t>
      </w:r>
      <w:r>
        <w:rPr>
          <w:b/>
          <w:bCs/>
          <w:lang w:val="en-US"/>
        </w:rPr>
        <w:tab/>
      </w:r>
      <w:r>
        <w:rPr>
          <w:b/>
          <w:bCs/>
        </w:rPr>
        <w:t>SAND BLASTING</w:t>
      </w:r>
    </w:p>
    <w:p w14:paraId="314A134B" w14:textId="77777777" w:rsidR="00767E46" w:rsidRDefault="00767E46">
      <w:pPr>
        <w:widowControl/>
        <w:tabs>
          <w:tab w:val="left" w:pos="2880"/>
        </w:tabs>
        <w:spacing w:before="120" w:line="220" w:lineRule="exact"/>
        <w:ind w:left="2880" w:hanging="2160"/>
        <w:jc w:val="both"/>
        <w:rPr>
          <w:b/>
          <w:bCs/>
        </w:rPr>
      </w:pPr>
      <w:r>
        <w:rPr>
          <w:b/>
          <w:bCs/>
          <w:lang w:val="en-US"/>
        </w:rPr>
        <w:t>9</w:t>
      </w:r>
      <w:r>
        <w:rPr>
          <w:b/>
          <w:bCs/>
          <w:lang w:val="en-US"/>
        </w:rPr>
        <w:tab/>
      </w:r>
      <w:r>
        <w:rPr>
          <w:b/>
          <w:bCs/>
        </w:rPr>
        <w:t>MOORING BUOYS</w:t>
      </w:r>
    </w:p>
    <w:p w14:paraId="314A134C" w14:textId="77777777" w:rsidR="00767E46" w:rsidRDefault="00767E46" w:rsidP="00C979AB">
      <w:pPr>
        <w:widowControl/>
        <w:numPr>
          <w:ilvl w:val="0"/>
          <w:numId w:val="1"/>
        </w:numPr>
        <w:spacing w:before="120" w:line="220" w:lineRule="exact"/>
        <w:ind w:left="2835" w:hanging="2126"/>
        <w:jc w:val="both"/>
        <w:rPr>
          <w:b/>
          <w:bCs/>
        </w:rPr>
      </w:pPr>
      <w:r>
        <w:rPr>
          <w:b/>
          <w:bCs/>
        </w:rPr>
        <w:tab/>
        <w:t>RAMP</w:t>
      </w:r>
    </w:p>
    <w:p w14:paraId="314A134D" w14:textId="77777777" w:rsidR="00767E46" w:rsidRDefault="00DC3196" w:rsidP="00DC3196">
      <w:pPr>
        <w:widowControl/>
        <w:tabs>
          <w:tab w:val="left" w:pos="2880"/>
        </w:tabs>
        <w:spacing w:before="120" w:line="220" w:lineRule="exact"/>
        <w:ind w:left="720"/>
        <w:jc w:val="both"/>
        <w:rPr>
          <w:b/>
          <w:bCs/>
        </w:rPr>
      </w:pPr>
      <w:r>
        <w:rPr>
          <w:b/>
          <w:bCs/>
        </w:rPr>
        <w:t>11</w:t>
      </w:r>
      <w:r w:rsidR="00767E46">
        <w:rPr>
          <w:b/>
          <w:bCs/>
        </w:rPr>
        <w:tab/>
        <w:t>OTHER FACILITIES</w:t>
      </w:r>
    </w:p>
    <w:p w14:paraId="314A134E" w14:textId="77777777" w:rsidR="00DC3196" w:rsidRPr="00DC3196" w:rsidRDefault="00DC3196" w:rsidP="00DC3196">
      <w:pPr>
        <w:widowControl/>
        <w:tabs>
          <w:tab w:val="left" w:pos="2880"/>
        </w:tabs>
        <w:spacing w:before="120" w:line="220" w:lineRule="exact"/>
        <w:ind w:left="720"/>
        <w:jc w:val="both"/>
        <w:rPr>
          <w:b/>
          <w:bCs/>
        </w:rPr>
      </w:pPr>
      <w:r w:rsidRPr="00DC3196">
        <w:rPr>
          <w:b/>
          <w:bCs/>
        </w:rPr>
        <w:t>11A</w:t>
      </w:r>
      <w:r w:rsidRPr="00DC3196">
        <w:rPr>
          <w:b/>
          <w:bCs/>
        </w:rPr>
        <w:tab/>
        <w:t>CANCELLATION OF OTHER FACILITIES</w:t>
      </w:r>
    </w:p>
    <w:p w14:paraId="314A134F" w14:textId="77777777" w:rsidR="00767E46" w:rsidRDefault="00DC3196">
      <w:pPr>
        <w:widowControl/>
        <w:tabs>
          <w:tab w:val="left" w:pos="2880"/>
        </w:tabs>
        <w:spacing w:before="120" w:line="220" w:lineRule="exact"/>
        <w:ind w:left="720"/>
        <w:jc w:val="both"/>
        <w:rPr>
          <w:b/>
          <w:bCs/>
        </w:rPr>
      </w:pPr>
      <w:r>
        <w:rPr>
          <w:b/>
          <w:bCs/>
        </w:rPr>
        <w:t>11B</w:t>
      </w:r>
      <w:r w:rsidR="00767E46">
        <w:rPr>
          <w:b/>
          <w:bCs/>
        </w:rPr>
        <w:tab/>
        <w:t>VESSELS OCCUPYING PAC STORAGE FACILITIES</w:t>
      </w:r>
    </w:p>
    <w:p w14:paraId="314A1350" w14:textId="77777777" w:rsidR="00767E46" w:rsidRDefault="00DC3196">
      <w:pPr>
        <w:widowControl/>
        <w:tabs>
          <w:tab w:val="left" w:pos="2880"/>
        </w:tabs>
        <w:spacing w:before="120" w:line="220" w:lineRule="exact"/>
        <w:ind w:left="720"/>
        <w:jc w:val="both"/>
        <w:rPr>
          <w:b/>
          <w:bCs/>
        </w:rPr>
      </w:pPr>
      <w:r>
        <w:rPr>
          <w:b/>
          <w:bCs/>
        </w:rPr>
        <w:t>11C</w:t>
      </w:r>
      <w:r w:rsidR="00767E46">
        <w:rPr>
          <w:b/>
          <w:bCs/>
        </w:rPr>
        <w:tab/>
        <w:t>INSURANCE AND OWNERSHIP</w:t>
      </w:r>
    </w:p>
    <w:p w14:paraId="314A1351" w14:textId="77777777" w:rsidR="00280FC2" w:rsidRPr="007A3D92" w:rsidRDefault="00280FC2" w:rsidP="00280FC2">
      <w:pPr>
        <w:widowControl/>
        <w:tabs>
          <w:tab w:val="left" w:pos="2880"/>
        </w:tabs>
        <w:spacing w:before="120" w:line="220" w:lineRule="exact"/>
        <w:ind w:left="720"/>
        <w:jc w:val="both"/>
        <w:rPr>
          <w:b/>
          <w:bCs/>
        </w:rPr>
      </w:pPr>
      <w:r>
        <w:rPr>
          <w:b/>
          <w:bCs/>
        </w:rPr>
        <w:t>11D</w:t>
      </w:r>
      <w:r>
        <w:rPr>
          <w:b/>
          <w:bCs/>
        </w:rPr>
        <w:tab/>
      </w:r>
      <w:r w:rsidRPr="007A3D92">
        <w:rPr>
          <w:b/>
          <w:bCs/>
        </w:rPr>
        <w:t>CHANGE OF VESSEL OCCUPYING PAC STORAGE FACILITY</w:t>
      </w:r>
    </w:p>
    <w:p w14:paraId="314A1352" w14:textId="77777777" w:rsidR="00280FC2" w:rsidRPr="007A3D92" w:rsidRDefault="00280FC2" w:rsidP="00280FC2">
      <w:pPr>
        <w:widowControl/>
        <w:tabs>
          <w:tab w:val="left" w:pos="2880"/>
        </w:tabs>
        <w:spacing w:before="120" w:line="220" w:lineRule="exact"/>
        <w:ind w:left="720"/>
        <w:rPr>
          <w:b/>
          <w:bCs/>
        </w:rPr>
      </w:pPr>
      <w:r w:rsidRPr="007A3D92">
        <w:rPr>
          <w:b/>
          <w:bCs/>
        </w:rPr>
        <w:t>11E</w:t>
      </w:r>
      <w:r w:rsidRPr="007A3D92">
        <w:rPr>
          <w:b/>
          <w:bCs/>
        </w:rPr>
        <w:tab/>
        <w:t>RELOCATION OF VESSEL OCCUPYING PAC STORAGE FACILITY</w:t>
      </w:r>
    </w:p>
    <w:p w14:paraId="314A1353" w14:textId="0BDAEBA3" w:rsidR="00767E46" w:rsidRDefault="00767E46">
      <w:pPr>
        <w:widowControl/>
        <w:tabs>
          <w:tab w:val="left" w:pos="2880"/>
        </w:tabs>
        <w:spacing w:before="120" w:line="220" w:lineRule="exact"/>
        <w:ind w:left="2880" w:hanging="2160"/>
        <w:jc w:val="both"/>
        <w:rPr>
          <w:b/>
          <w:bCs/>
        </w:rPr>
      </w:pPr>
      <w:r>
        <w:rPr>
          <w:b/>
          <w:bCs/>
          <w:lang w:val="en-US"/>
        </w:rPr>
        <w:t>12</w:t>
      </w:r>
      <w:r>
        <w:rPr>
          <w:b/>
          <w:bCs/>
          <w:lang w:val="en-US"/>
        </w:rPr>
        <w:tab/>
      </w:r>
      <w:r w:rsidR="005144A5">
        <w:rPr>
          <w:b/>
          <w:bCs/>
        </w:rPr>
        <w:t>DELETED</w:t>
      </w:r>
    </w:p>
    <w:p w14:paraId="314A1354" w14:textId="77777777" w:rsidR="00767E46" w:rsidRDefault="00767E46">
      <w:pPr>
        <w:widowControl/>
        <w:tabs>
          <w:tab w:val="left" w:pos="2880"/>
        </w:tabs>
        <w:spacing w:before="120" w:line="220" w:lineRule="exact"/>
        <w:ind w:left="2880" w:hanging="2160"/>
        <w:jc w:val="both"/>
        <w:rPr>
          <w:b/>
          <w:bCs/>
        </w:rPr>
      </w:pPr>
      <w:r>
        <w:rPr>
          <w:b/>
          <w:bCs/>
          <w:lang w:val="en-US"/>
        </w:rPr>
        <w:t>13</w:t>
      </w:r>
      <w:r>
        <w:rPr>
          <w:b/>
          <w:bCs/>
          <w:lang w:val="en-US"/>
        </w:rPr>
        <w:tab/>
      </w:r>
      <w:r>
        <w:rPr>
          <w:b/>
          <w:bCs/>
        </w:rPr>
        <w:t>MARINA AND PONTOONS</w:t>
      </w:r>
    </w:p>
    <w:p w14:paraId="314A1355" w14:textId="77777777" w:rsidR="00767E46" w:rsidRDefault="00767E46" w:rsidP="00C979AB">
      <w:pPr>
        <w:widowControl/>
        <w:spacing w:before="120" w:line="220" w:lineRule="exact"/>
        <w:ind w:left="2835" w:hanging="2126"/>
        <w:jc w:val="both"/>
        <w:rPr>
          <w:b/>
          <w:bCs/>
        </w:rPr>
      </w:pPr>
      <w:r>
        <w:rPr>
          <w:b/>
          <w:bCs/>
        </w:rPr>
        <w:t>13A</w:t>
      </w:r>
      <w:r>
        <w:rPr>
          <w:b/>
          <w:bCs/>
        </w:rPr>
        <w:tab/>
      </w:r>
      <w:r>
        <w:rPr>
          <w:b/>
          <w:bCs/>
        </w:rPr>
        <w:tab/>
        <w:t>WORKING BERTHS</w:t>
      </w:r>
    </w:p>
    <w:p w14:paraId="314A1356" w14:textId="77777777" w:rsidR="00767E46" w:rsidRDefault="00767E46">
      <w:pPr>
        <w:widowControl/>
        <w:tabs>
          <w:tab w:val="left" w:pos="2880"/>
        </w:tabs>
        <w:spacing w:before="120" w:line="220" w:lineRule="exact"/>
        <w:ind w:left="2880" w:hanging="2160"/>
        <w:jc w:val="both"/>
        <w:rPr>
          <w:b/>
          <w:bCs/>
        </w:rPr>
      </w:pPr>
      <w:r>
        <w:rPr>
          <w:b/>
          <w:bCs/>
          <w:lang w:val="en-US"/>
        </w:rPr>
        <w:t>14</w:t>
      </w:r>
      <w:r>
        <w:rPr>
          <w:b/>
          <w:bCs/>
          <w:lang w:val="en-US"/>
        </w:rPr>
        <w:tab/>
      </w:r>
      <w:r>
        <w:rPr>
          <w:b/>
          <w:bCs/>
        </w:rPr>
        <w:t>CONDUCT OF MEMBERS AND GUESTS</w:t>
      </w:r>
    </w:p>
    <w:p w14:paraId="314A1357" w14:textId="77777777" w:rsidR="00767E46" w:rsidRDefault="00767E46">
      <w:pPr>
        <w:widowControl/>
        <w:tabs>
          <w:tab w:val="left" w:pos="2880"/>
        </w:tabs>
        <w:spacing w:before="120" w:line="220" w:lineRule="exact"/>
        <w:ind w:left="2880" w:hanging="2160"/>
        <w:jc w:val="both"/>
        <w:rPr>
          <w:b/>
          <w:bCs/>
        </w:rPr>
      </w:pPr>
      <w:r>
        <w:rPr>
          <w:b/>
          <w:bCs/>
          <w:lang w:val="en-US"/>
        </w:rPr>
        <w:t>15</w:t>
      </w:r>
      <w:r>
        <w:rPr>
          <w:b/>
          <w:bCs/>
          <w:lang w:val="en-US"/>
        </w:rPr>
        <w:tab/>
      </w:r>
      <w:r>
        <w:rPr>
          <w:b/>
          <w:bCs/>
        </w:rPr>
        <w:t>CLUB PROPERTY</w:t>
      </w:r>
    </w:p>
    <w:p w14:paraId="314A1358" w14:textId="77777777" w:rsidR="00767E46" w:rsidRDefault="00767E46">
      <w:pPr>
        <w:widowControl/>
        <w:tabs>
          <w:tab w:val="left" w:pos="2880"/>
        </w:tabs>
        <w:spacing w:before="120" w:line="220" w:lineRule="exact"/>
        <w:ind w:left="2880" w:hanging="2160"/>
        <w:jc w:val="both"/>
        <w:rPr>
          <w:b/>
          <w:bCs/>
        </w:rPr>
      </w:pPr>
      <w:r>
        <w:rPr>
          <w:b/>
          <w:bCs/>
          <w:lang w:val="en-US"/>
        </w:rPr>
        <w:t>16</w:t>
      </w:r>
      <w:r>
        <w:rPr>
          <w:b/>
          <w:bCs/>
          <w:lang w:val="en-US"/>
        </w:rPr>
        <w:tab/>
      </w:r>
      <w:r>
        <w:rPr>
          <w:b/>
          <w:bCs/>
        </w:rPr>
        <w:t>CLUB PREMISES</w:t>
      </w:r>
    </w:p>
    <w:p w14:paraId="314A1359" w14:textId="77777777" w:rsidR="00767E46" w:rsidRDefault="00767E46">
      <w:pPr>
        <w:widowControl/>
        <w:tabs>
          <w:tab w:val="left" w:pos="2880"/>
        </w:tabs>
        <w:spacing w:before="120" w:line="220" w:lineRule="exact"/>
        <w:ind w:left="2880" w:hanging="2160"/>
        <w:jc w:val="both"/>
        <w:rPr>
          <w:b/>
          <w:bCs/>
        </w:rPr>
      </w:pPr>
      <w:r>
        <w:rPr>
          <w:b/>
          <w:bCs/>
          <w:lang w:val="en-US"/>
        </w:rPr>
        <w:t>17</w:t>
      </w:r>
      <w:r>
        <w:rPr>
          <w:b/>
          <w:bCs/>
          <w:lang w:val="en-US"/>
        </w:rPr>
        <w:tab/>
      </w:r>
      <w:r>
        <w:rPr>
          <w:b/>
          <w:bCs/>
        </w:rPr>
        <w:t>PARKING AREA AND YARDS</w:t>
      </w:r>
    </w:p>
    <w:p w14:paraId="314A135A" w14:textId="77777777" w:rsidR="00767E46" w:rsidRDefault="00767E46">
      <w:pPr>
        <w:widowControl/>
        <w:tabs>
          <w:tab w:val="left" w:pos="2880"/>
        </w:tabs>
        <w:spacing w:before="120" w:line="220" w:lineRule="exact"/>
        <w:ind w:left="2880" w:hanging="2160"/>
        <w:jc w:val="both"/>
        <w:rPr>
          <w:b/>
          <w:bCs/>
        </w:rPr>
      </w:pPr>
      <w:r>
        <w:rPr>
          <w:b/>
          <w:bCs/>
          <w:lang w:val="en-US"/>
        </w:rPr>
        <w:t>18</w:t>
      </w:r>
      <w:r>
        <w:rPr>
          <w:b/>
          <w:bCs/>
          <w:lang w:val="en-US"/>
        </w:rPr>
        <w:tab/>
      </w:r>
      <w:r>
        <w:rPr>
          <w:b/>
          <w:bCs/>
        </w:rPr>
        <w:t>FISH CLEANING</w:t>
      </w:r>
    </w:p>
    <w:p w14:paraId="314A135B" w14:textId="77777777" w:rsidR="00767E46" w:rsidRDefault="00767E46">
      <w:pPr>
        <w:widowControl/>
        <w:tabs>
          <w:tab w:val="left" w:pos="2880"/>
        </w:tabs>
        <w:spacing w:before="120" w:line="220" w:lineRule="exact"/>
        <w:ind w:left="2880" w:hanging="2160"/>
        <w:jc w:val="both"/>
        <w:rPr>
          <w:b/>
          <w:bCs/>
        </w:rPr>
      </w:pPr>
      <w:r>
        <w:rPr>
          <w:b/>
          <w:bCs/>
          <w:lang w:val="en-US"/>
        </w:rPr>
        <w:t>19</w:t>
      </w:r>
      <w:r>
        <w:rPr>
          <w:b/>
          <w:bCs/>
          <w:lang w:val="en-US"/>
        </w:rPr>
        <w:tab/>
      </w:r>
      <w:r>
        <w:rPr>
          <w:b/>
          <w:bCs/>
        </w:rPr>
        <w:t>BURGEE</w:t>
      </w:r>
    </w:p>
    <w:p w14:paraId="314A135C" w14:textId="77777777" w:rsidR="00767E46" w:rsidRDefault="00767E46">
      <w:pPr>
        <w:widowControl/>
        <w:tabs>
          <w:tab w:val="left" w:pos="2880"/>
        </w:tabs>
        <w:spacing w:before="120" w:line="220" w:lineRule="exact"/>
        <w:ind w:left="2880" w:hanging="2160"/>
        <w:jc w:val="both"/>
        <w:rPr>
          <w:b/>
          <w:bCs/>
        </w:rPr>
      </w:pPr>
      <w:r>
        <w:rPr>
          <w:b/>
          <w:bCs/>
          <w:lang w:val="en-US"/>
        </w:rPr>
        <w:t>20</w:t>
      </w:r>
      <w:r>
        <w:rPr>
          <w:b/>
          <w:bCs/>
          <w:lang w:val="en-US"/>
        </w:rPr>
        <w:tab/>
      </w:r>
      <w:r>
        <w:rPr>
          <w:b/>
          <w:bCs/>
        </w:rPr>
        <w:t>COMMODORE AND PRESIDENT</w:t>
      </w:r>
      <w:r w:rsidR="00476C60">
        <w:rPr>
          <w:b/>
          <w:bCs/>
        </w:rPr>
        <w:t>S</w:t>
      </w:r>
    </w:p>
    <w:p w14:paraId="314A135D" w14:textId="688E836F" w:rsidR="00767E46" w:rsidRDefault="00767E46">
      <w:pPr>
        <w:widowControl/>
        <w:tabs>
          <w:tab w:val="left" w:pos="2880"/>
        </w:tabs>
        <w:spacing w:before="120" w:line="220" w:lineRule="exact"/>
        <w:ind w:left="2880" w:hanging="2160"/>
        <w:jc w:val="both"/>
        <w:rPr>
          <w:b/>
          <w:bCs/>
        </w:rPr>
      </w:pPr>
      <w:r>
        <w:rPr>
          <w:b/>
          <w:bCs/>
          <w:lang w:val="en-US"/>
        </w:rPr>
        <w:t>21</w:t>
      </w:r>
      <w:r>
        <w:rPr>
          <w:b/>
          <w:bCs/>
          <w:lang w:val="en-US"/>
        </w:rPr>
        <w:tab/>
      </w:r>
      <w:r w:rsidR="00B72911">
        <w:rPr>
          <w:b/>
          <w:bCs/>
        </w:rPr>
        <w:t>DELETED</w:t>
      </w:r>
    </w:p>
    <w:p w14:paraId="314A135E" w14:textId="3E553482" w:rsidR="00767E46" w:rsidRDefault="00767E46">
      <w:pPr>
        <w:widowControl/>
        <w:tabs>
          <w:tab w:val="left" w:pos="2880"/>
        </w:tabs>
        <w:spacing w:before="120" w:line="220" w:lineRule="exact"/>
        <w:ind w:left="2880" w:hanging="2160"/>
        <w:jc w:val="both"/>
        <w:rPr>
          <w:b/>
          <w:bCs/>
        </w:rPr>
      </w:pPr>
      <w:r>
        <w:rPr>
          <w:b/>
          <w:bCs/>
          <w:lang w:val="en-US"/>
        </w:rPr>
        <w:t>22</w:t>
      </w:r>
      <w:r>
        <w:rPr>
          <w:b/>
          <w:bCs/>
          <w:lang w:val="en-US"/>
        </w:rPr>
        <w:tab/>
      </w:r>
      <w:r w:rsidR="00B72911">
        <w:rPr>
          <w:b/>
          <w:bCs/>
        </w:rPr>
        <w:t>DELETED</w:t>
      </w:r>
    </w:p>
    <w:p w14:paraId="314A135F" w14:textId="77777777" w:rsidR="00767E46" w:rsidRDefault="00767E46">
      <w:pPr>
        <w:widowControl/>
        <w:tabs>
          <w:tab w:val="left" w:pos="2880"/>
        </w:tabs>
        <w:spacing w:before="120" w:line="220" w:lineRule="exact"/>
        <w:ind w:left="2880" w:hanging="2160"/>
        <w:jc w:val="both"/>
        <w:rPr>
          <w:b/>
          <w:bCs/>
        </w:rPr>
      </w:pPr>
      <w:r>
        <w:rPr>
          <w:b/>
          <w:bCs/>
          <w:lang w:val="en-US"/>
        </w:rPr>
        <w:t>23</w:t>
      </w:r>
      <w:r>
        <w:rPr>
          <w:b/>
          <w:bCs/>
          <w:lang w:val="en-US"/>
        </w:rPr>
        <w:tab/>
      </w:r>
      <w:r>
        <w:rPr>
          <w:b/>
          <w:bCs/>
        </w:rPr>
        <w:t>FACILITY CHARGES</w:t>
      </w:r>
    </w:p>
    <w:p w14:paraId="314A1360" w14:textId="3F4D3A07" w:rsidR="00767E46" w:rsidRDefault="00767E46">
      <w:pPr>
        <w:widowControl/>
        <w:tabs>
          <w:tab w:val="left" w:pos="2880"/>
        </w:tabs>
        <w:spacing w:before="120" w:line="220" w:lineRule="exact"/>
        <w:ind w:left="2880" w:hanging="2160"/>
        <w:jc w:val="both"/>
        <w:rPr>
          <w:b/>
          <w:bCs/>
        </w:rPr>
      </w:pPr>
      <w:r>
        <w:rPr>
          <w:b/>
          <w:bCs/>
          <w:lang w:val="en-US"/>
        </w:rPr>
        <w:t>24</w:t>
      </w:r>
      <w:r>
        <w:rPr>
          <w:b/>
          <w:bCs/>
          <w:lang w:val="en-US"/>
        </w:rPr>
        <w:tab/>
      </w:r>
      <w:r w:rsidR="00744BE2">
        <w:rPr>
          <w:b/>
          <w:bCs/>
        </w:rPr>
        <w:t>STANDING ORDERS AT MEETING</w:t>
      </w:r>
    </w:p>
    <w:p w14:paraId="314A1361" w14:textId="77777777" w:rsidR="00767E46" w:rsidRDefault="00767E46" w:rsidP="00CC1CC2">
      <w:pPr>
        <w:widowControl/>
        <w:numPr>
          <w:ilvl w:val="0"/>
          <w:numId w:val="2"/>
        </w:numPr>
        <w:spacing w:before="120" w:line="220" w:lineRule="exact"/>
        <w:ind w:left="2835" w:hanging="2126"/>
        <w:jc w:val="both"/>
        <w:rPr>
          <w:b/>
          <w:bCs/>
        </w:rPr>
      </w:pPr>
      <w:r>
        <w:rPr>
          <w:b/>
          <w:bCs/>
        </w:rPr>
        <w:tab/>
        <w:t>LIMITATION OF FACILITIES</w:t>
      </w:r>
    </w:p>
    <w:p w14:paraId="314A1362" w14:textId="77777777" w:rsidR="00767E46" w:rsidRDefault="00767E46" w:rsidP="00CC1CC2">
      <w:pPr>
        <w:widowControl/>
        <w:numPr>
          <w:ilvl w:val="0"/>
          <w:numId w:val="2"/>
        </w:numPr>
        <w:spacing w:before="120" w:line="220" w:lineRule="exact"/>
        <w:ind w:left="2835" w:hanging="2126"/>
        <w:jc w:val="both"/>
        <w:rPr>
          <w:b/>
          <w:bCs/>
        </w:rPr>
      </w:pPr>
      <w:r>
        <w:rPr>
          <w:b/>
          <w:bCs/>
        </w:rPr>
        <w:tab/>
        <w:t>SAFETY</w:t>
      </w:r>
    </w:p>
    <w:p w14:paraId="314A1363" w14:textId="65CC2A61" w:rsidR="00767E46" w:rsidRPr="002F21A3" w:rsidRDefault="00767E46" w:rsidP="00DC3196">
      <w:pPr>
        <w:pStyle w:val="DefaultText"/>
        <w:jc w:val="both"/>
        <w:rPr>
          <w:b/>
          <w:bCs/>
          <w:noProof w:val="0"/>
          <w:color w:val="000000"/>
          <w:kern w:val="28"/>
          <w:szCs w:val="24"/>
          <w:rPrChange w:id="7" w:author="Ronald Baxter" w:date="2021-09-23T11:47:00Z">
            <w:rPr>
              <w:b/>
              <w:bCs/>
              <w:noProof w:val="0"/>
              <w:color w:val="000000"/>
              <w:kern w:val="28"/>
              <w:sz w:val="20"/>
            </w:rPr>
          </w:rPrChange>
        </w:rPr>
      </w:pPr>
      <w:r>
        <w:rPr>
          <w:b/>
          <w:bCs/>
        </w:rPr>
        <w:br w:type="page"/>
      </w:r>
      <w:r w:rsidRPr="002F21A3">
        <w:rPr>
          <w:b/>
          <w:bCs/>
          <w:noProof w:val="0"/>
          <w:color w:val="000000"/>
          <w:kern w:val="28"/>
          <w:szCs w:val="24"/>
          <w:rPrChange w:id="8" w:author="Ronald Baxter" w:date="2021-09-23T11:47:00Z">
            <w:rPr>
              <w:b/>
              <w:bCs/>
              <w:noProof w:val="0"/>
              <w:color w:val="000000"/>
              <w:kern w:val="28"/>
              <w:sz w:val="20"/>
            </w:rPr>
          </w:rPrChange>
        </w:rPr>
        <w:t xml:space="preserve">The By-laws of the Pittwater Aquatic Club Cooperative Limited are prepared and modified by the Board from time to time as authorised by Rule </w:t>
      </w:r>
      <w:r w:rsidR="00ED1208" w:rsidRPr="002F21A3">
        <w:rPr>
          <w:b/>
          <w:bCs/>
          <w:noProof w:val="0"/>
          <w:color w:val="000000"/>
          <w:kern w:val="28"/>
          <w:szCs w:val="24"/>
          <w:rPrChange w:id="9" w:author="Ronald Baxter" w:date="2021-09-23T11:47:00Z">
            <w:rPr>
              <w:b/>
              <w:bCs/>
              <w:noProof w:val="0"/>
              <w:color w:val="000000"/>
              <w:kern w:val="28"/>
              <w:sz w:val="20"/>
            </w:rPr>
          </w:rPrChange>
        </w:rPr>
        <w:t>5</w:t>
      </w:r>
      <w:r w:rsidRPr="002F21A3">
        <w:rPr>
          <w:b/>
          <w:bCs/>
          <w:noProof w:val="0"/>
          <w:color w:val="000000"/>
          <w:kern w:val="28"/>
          <w:szCs w:val="24"/>
          <w:rPrChange w:id="10" w:author="Ronald Baxter" w:date="2021-09-23T11:47:00Z">
            <w:rPr>
              <w:b/>
              <w:bCs/>
              <w:noProof w:val="0"/>
              <w:color w:val="000000"/>
              <w:kern w:val="28"/>
              <w:sz w:val="20"/>
            </w:rPr>
          </w:rPrChange>
        </w:rPr>
        <w:t>8</w:t>
      </w:r>
      <w:r w:rsidR="00ED1208" w:rsidRPr="002F21A3">
        <w:rPr>
          <w:b/>
          <w:bCs/>
          <w:noProof w:val="0"/>
          <w:color w:val="000000"/>
          <w:kern w:val="28"/>
          <w:szCs w:val="24"/>
          <w:rPrChange w:id="11" w:author="Ronald Baxter" w:date="2021-09-23T11:47:00Z">
            <w:rPr>
              <w:b/>
              <w:bCs/>
              <w:noProof w:val="0"/>
              <w:color w:val="000000"/>
              <w:kern w:val="28"/>
              <w:sz w:val="20"/>
            </w:rPr>
          </w:rPrChange>
        </w:rPr>
        <w:t>(4)</w:t>
      </w:r>
      <w:r w:rsidRPr="002F21A3">
        <w:rPr>
          <w:b/>
          <w:bCs/>
          <w:noProof w:val="0"/>
          <w:color w:val="000000"/>
          <w:kern w:val="28"/>
          <w:szCs w:val="24"/>
          <w:rPrChange w:id="12" w:author="Ronald Baxter" w:date="2021-09-23T11:47:00Z">
            <w:rPr>
              <w:b/>
              <w:bCs/>
              <w:noProof w:val="0"/>
              <w:color w:val="000000"/>
              <w:kern w:val="28"/>
              <w:sz w:val="20"/>
            </w:rPr>
          </w:rPrChange>
        </w:rPr>
        <w:t xml:space="preserve"> of the Rules of the Pittwater Aquatic Club Co</w:t>
      </w:r>
      <w:r w:rsidR="008C5CEB" w:rsidRPr="002F21A3">
        <w:rPr>
          <w:b/>
          <w:bCs/>
          <w:noProof w:val="0"/>
          <w:color w:val="000000"/>
          <w:kern w:val="28"/>
          <w:szCs w:val="24"/>
          <w:rPrChange w:id="13" w:author="Ronald Baxter" w:date="2021-09-23T11:47:00Z">
            <w:rPr>
              <w:b/>
              <w:bCs/>
              <w:noProof w:val="0"/>
              <w:color w:val="000000"/>
              <w:kern w:val="28"/>
              <w:sz w:val="20"/>
            </w:rPr>
          </w:rPrChange>
        </w:rPr>
        <w:t>-</w:t>
      </w:r>
      <w:r w:rsidRPr="002F21A3">
        <w:rPr>
          <w:b/>
          <w:bCs/>
          <w:noProof w:val="0"/>
          <w:color w:val="000000"/>
          <w:kern w:val="28"/>
          <w:szCs w:val="24"/>
          <w:rPrChange w:id="14" w:author="Ronald Baxter" w:date="2021-09-23T11:47:00Z">
            <w:rPr>
              <w:b/>
              <w:bCs/>
              <w:noProof w:val="0"/>
              <w:color w:val="000000"/>
              <w:kern w:val="28"/>
              <w:sz w:val="20"/>
            </w:rPr>
          </w:rPrChange>
        </w:rPr>
        <w:t>operative Limited.</w:t>
      </w:r>
    </w:p>
    <w:p w14:paraId="314A1365" w14:textId="77777777" w:rsidR="00767E46" w:rsidRPr="002F21A3" w:rsidRDefault="00767E46" w:rsidP="00DC3196">
      <w:pPr>
        <w:spacing w:line="220" w:lineRule="exact"/>
        <w:jc w:val="both"/>
        <w:rPr>
          <w:b/>
          <w:bCs/>
          <w:sz w:val="24"/>
          <w:szCs w:val="24"/>
          <w:rPrChange w:id="15" w:author="Ronald Baxter" w:date="2021-09-23T11:47:00Z">
            <w:rPr>
              <w:b/>
              <w:bCs/>
            </w:rPr>
          </w:rPrChange>
        </w:rPr>
      </w:pPr>
      <w:r w:rsidRPr="002F21A3">
        <w:rPr>
          <w:b/>
          <w:bCs/>
          <w:sz w:val="24"/>
          <w:szCs w:val="24"/>
          <w:rPrChange w:id="16" w:author="Ronald Baxter" w:date="2021-09-23T11:47:00Z">
            <w:rPr>
              <w:b/>
              <w:bCs/>
            </w:rPr>
          </w:rPrChange>
        </w:rPr>
        <w:t>A current version of the By-</w:t>
      </w:r>
      <w:r w:rsidR="004E0B34" w:rsidRPr="002F21A3">
        <w:rPr>
          <w:b/>
          <w:bCs/>
          <w:sz w:val="24"/>
          <w:szCs w:val="24"/>
          <w:rPrChange w:id="17" w:author="Ronald Baxter" w:date="2021-09-23T11:47:00Z">
            <w:rPr>
              <w:b/>
              <w:bCs/>
            </w:rPr>
          </w:rPrChange>
        </w:rPr>
        <w:t xml:space="preserve">laws </w:t>
      </w:r>
      <w:r w:rsidRPr="002F21A3">
        <w:rPr>
          <w:b/>
          <w:bCs/>
          <w:sz w:val="24"/>
          <w:szCs w:val="24"/>
          <w:rPrChange w:id="18" w:author="Ronald Baxter" w:date="2021-09-23T11:47:00Z">
            <w:rPr>
              <w:b/>
              <w:bCs/>
            </w:rPr>
          </w:rPrChange>
        </w:rPr>
        <w:t xml:space="preserve">can be found on the PAC </w:t>
      </w:r>
      <w:r w:rsidR="0019338D" w:rsidRPr="002F21A3">
        <w:rPr>
          <w:b/>
          <w:bCs/>
          <w:sz w:val="24"/>
          <w:szCs w:val="24"/>
          <w:rPrChange w:id="19" w:author="Ronald Baxter" w:date="2021-09-23T11:47:00Z">
            <w:rPr>
              <w:b/>
              <w:bCs/>
            </w:rPr>
          </w:rPrChange>
        </w:rPr>
        <w:t>webs</w:t>
      </w:r>
      <w:r w:rsidRPr="002F21A3">
        <w:rPr>
          <w:b/>
          <w:bCs/>
          <w:sz w:val="24"/>
          <w:szCs w:val="24"/>
          <w:rPrChange w:id="20" w:author="Ronald Baxter" w:date="2021-09-23T11:47:00Z">
            <w:rPr>
              <w:b/>
              <w:bCs/>
            </w:rPr>
          </w:rPrChange>
        </w:rPr>
        <w:t xml:space="preserve">ite </w:t>
      </w:r>
      <w:r w:rsidR="008C5CEB" w:rsidRPr="002F21A3">
        <w:rPr>
          <w:b/>
          <w:bCs/>
          <w:sz w:val="24"/>
          <w:szCs w:val="24"/>
          <w:rPrChange w:id="21" w:author="Ronald Baxter" w:date="2021-09-23T11:47:00Z">
            <w:rPr>
              <w:b/>
              <w:bCs/>
            </w:rPr>
          </w:rPrChange>
        </w:rPr>
        <w:t>www.paqclub.com.au</w:t>
      </w:r>
    </w:p>
    <w:p w14:paraId="314A1366" w14:textId="77777777" w:rsidR="00767E46" w:rsidRPr="002F21A3" w:rsidRDefault="00767E46" w:rsidP="00DC3196">
      <w:pPr>
        <w:spacing w:line="220" w:lineRule="exact"/>
        <w:jc w:val="both"/>
        <w:rPr>
          <w:b/>
          <w:bCs/>
          <w:sz w:val="24"/>
          <w:szCs w:val="24"/>
          <w:u w:val="single"/>
          <w:rPrChange w:id="22" w:author="Ronald Baxter" w:date="2021-09-23T11:47:00Z">
            <w:rPr>
              <w:b/>
              <w:bCs/>
              <w:u w:val="single"/>
            </w:rPr>
          </w:rPrChange>
        </w:rPr>
      </w:pPr>
    </w:p>
    <w:p w14:paraId="314A1368" w14:textId="77777777" w:rsidR="00767E46" w:rsidRPr="002F21A3" w:rsidRDefault="00767E46">
      <w:pPr>
        <w:spacing w:line="220" w:lineRule="exact"/>
        <w:jc w:val="both"/>
        <w:rPr>
          <w:sz w:val="24"/>
          <w:szCs w:val="24"/>
          <w:rPrChange w:id="23" w:author="Ronald Baxter" w:date="2021-09-23T11:47:00Z">
            <w:rPr/>
          </w:rPrChange>
        </w:rPr>
      </w:pPr>
    </w:p>
    <w:p w14:paraId="314A1369" w14:textId="77777777" w:rsidR="00767E46" w:rsidRPr="003C5ABD" w:rsidRDefault="00767E46">
      <w:pPr>
        <w:spacing w:line="220" w:lineRule="exact"/>
        <w:jc w:val="both"/>
        <w:rPr>
          <w:b/>
          <w:bCs/>
          <w:sz w:val="22"/>
          <w:szCs w:val="24"/>
          <w:u w:val="single"/>
        </w:rPr>
      </w:pPr>
      <w:r w:rsidRPr="003C5ABD">
        <w:rPr>
          <w:b/>
          <w:bCs/>
          <w:sz w:val="22"/>
          <w:szCs w:val="24"/>
          <w:u w:val="single"/>
        </w:rPr>
        <w:t>BY- LAW NO. 1 - MEMBERSHIP</w:t>
      </w:r>
    </w:p>
    <w:p w14:paraId="314A136A" w14:textId="77777777" w:rsidR="00767E46" w:rsidRPr="002F21A3" w:rsidRDefault="00767E46">
      <w:pPr>
        <w:spacing w:line="220" w:lineRule="exact"/>
        <w:jc w:val="both"/>
        <w:rPr>
          <w:sz w:val="24"/>
          <w:szCs w:val="24"/>
          <w:rPrChange w:id="24" w:author="Ronald Baxter" w:date="2021-09-23T11:47:00Z">
            <w:rPr/>
          </w:rPrChange>
        </w:rPr>
      </w:pPr>
    </w:p>
    <w:p w14:paraId="314A136B" w14:textId="77777777" w:rsidR="00767E46" w:rsidRPr="002F21A3" w:rsidRDefault="00767E46">
      <w:pPr>
        <w:spacing w:line="220" w:lineRule="exact"/>
        <w:jc w:val="both"/>
        <w:rPr>
          <w:sz w:val="24"/>
          <w:szCs w:val="24"/>
          <w:rPrChange w:id="25" w:author="Ronald Baxter" w:date="2021-09-23T11:47:00Z">
            <w:rPr/>
          </w:rPrChange>
        </w:rPr>
      </w:pPr>
      <w:r w:rsidRPr="002F21A3">
        <w:rPr>
          <w:sz w:val="24"/>
          <w:szCs w:val="24"/>
          <w:rPrChange w:id="26" w:author="Ronald Baxter" w:date="2021-09-23T11:47:00Z">
            <w:rPr/>
          </w:rPrChange>
        </w:rPr>
        <w:t>The Board shall limit the number of Club Members to a figure compatible with the physical and administrative capacities of the Club's property and management.</w:t>
      </w:r>
    </w:p>
    <w:p w14:paraId="314A136C" w14:textId="77777777" w:rsidR="00767E46" w:rsidRPr="002F21A3" w:rsidRDefault="00767E46">
      <w:pPr>
        <w:spacing w:line="220" w:lineRule="exact"/>
        <w:jc w:val="both"/>
        <w:rPr>
          <w:sz w:val="24"/>
          <w:szCs w:val="24"/>
          <w:rPrChange w:id="27" w:author="Ronald Baxter" w:date="2021-09-23T11:47:00Z">
            <w:rPr/>
          </w:rPrChange>
        </w:rPr>
      </w:pPr>
      <w:r w:rsidRPr="002F21A3">
        <w:rPr>
          <w:sz w:val="24"/>
          <w:szCs w:val="24"/>
          <w:rPrChange w:id="28" w:author="Ronald Baxter" w:date="2021-09-23T11:47:00Z">
            <w:rPr/>
          </w:rPrChange>
        </w:rPr>
        <w:t>Total:</w:t>
      </w:r>
      <w:r w:rsidRPr="002F21A3">
        <w:rPr>
          <w:sz w:val="24"/>
          <w:szCs w:val="24"/>
          <w:rPrChange w:id="29" w:author="Ronald Baxter" w:date="2021-09-23T11:47:00Z">
            <w:rPr/>
          </w:rPrChange>
        </w:rPr>
        <w:tab/>
        <w:t>The limit as at 26 July 1996 will be 400 financial Members, excluding life Members.</w:t>
      </w:r>
    </w:p>
    <w:p w14:paraId="314A136D" w14:textId="77777777" w:rsidR="00767E46" w:rsidRPr="002F21A3" w:rsidRDefault="00767E46">
      <w:pPr>
        <w:spacing w:before="8" w:line="220" w:lineRule="exact"/>
        <w:jc w:val="both"/>
        <w:rPr>
          <w:sz w:val="24"/>
          <w:szCs w:val="24"/>
          <w:rPrChange w:id="30" w:author="Ronald Baxter" w:date="2021-09-23T11:47:00Z">
            <w:rPr/>
          </w:rPrChange>
        </w:rPr>
      </w:pPr>
    </w:p>
    <w:p w14:paraId="314A136E" w14:textId="10B7F5EA" w:rsidR="00767E46" w:rsidRPr="002F21A3" w:rsidRDefault="00767E46">
      <w:pPr>
        <w:pStyle w:val="BodyText2"/>
        <w:rPr>
          <w:sz w:val="24"/>
          <w:szCs w:val="24"/>
          <w:rPrChange w:id="31" w:author="Ronald Baxter" w:date="2021-09-23T11:47:00Z">
            <w:rPr/>
          </w:rPrChange>
        </w:rPr>
      </w:pPr>
      <w:r w:rsidRPr="002F21A3">
        <w:rPr>
          <w:sz w:val="24"/>
          <w:szCs w:val="24"/>
          <w:rPrChange w:id="32" w:author="Ronald Baxter" w:date="2021-09-23T11:47:00Z">
            <w:rPr/>
          </w:rPrChange>
        </w:rPr>
        <w:t>Membership vacancies will be offered by the Board to new member applicants in accordance with the date of their application. In the event of a place being offered to an applicant who then refuses it</w:t>
      </w:r>
      <w:r w:rsidR="00866E57" w:rsidRPr="002F21A3">
        <w:rPr>
          <w:sz w:val="24"/>
          <w:szCs w:val="24"/>
          <w:rPrChange w:id="33" w:author="Ronald Baxter" w:date="2021-09-23T11:47:00Z">
            <w:rPr/>
          </w:rPrChange>
        </w:rPr>
        <w:t xml:space="preserve"> or where the applicant has not maintained contact with the Club</w:t>
      </w:r>
      <w:r w:rsidRPr="002F21A3">
        <w:rPr>
          <w:sz w:val="24"/>
          <w:szCs w:val="24"/>
          <w:rPrChange w:id="34" w:author="Ronald Baxter" w:date="2021-09-23T11:47:00Z">
            <w:rPr/>
          </w:rPrChange>
        </w:rPr>
        <w:t xml:space="preserve">, the applicant’s name will be removed from the membership </w:t>
      </w:r>
      <w:r w:rsidR="00780D5F" w:rsidRPr="002F21A3">
        <w:rPr>
          <w:sz w:val="24"/>
          <w:szCs w:val="24"/>
          <w:rPrChange w:id="35" w:author="Ronald Baxter" w:date="2021-09-23T11:47:00Z">
            <w:rPr/>
          </w:rPrChange>
        </w:rPr>
        <w:t>waitlist</w:t>
      </w:r>
      <w:r w:rsidRPr="002F21A3">
        <w:rPr>
          <w:sz w:val="24"/>
          <w:szCs w:val="24"/>
          <w:rPrChange w:id="36" w:author="Ronald Baxter" w:date="2021-09-23T11:47:00Z">
            <w:rPr/>
          </w:rPrChange>
        </w:rPr>
        <w:t>.</w:t>
      </w:r>
    </w:p>
    <w:p w14:paraId="314A136F" w14:textId="77777777" w:rsidR="00767E46" w:rsidRPr="002F21A3" w:rsidRDefault="00767E46">
      <w:pPr>
        <w:spacing w:line="220" w:lineRule="exact"/>
        <w:jc w:val="both"/>
        <w:rPr>
          <w:sz w:val="24"/>
          <w:szCs w:val="24"/>
          <w:rPrChange w:id="37" w:author="Ronald Baxter" w:date="2021-09-23T11:47:00Z">
            <w:rPr/>
          </w:rPrChange>
        </w:rPr>
      </w:pPr>
    </w:p>
    <w:p w14:paraId="314A1370" w14:textId="77777777" w:rsidR="00767E46" w:rsidRPr="002F21A3" w:rsidRDefault="00767E46">
      <w:pPr>
        <w:spacing w:line="220" w:lineRule="exact"/>
        <w:jc w:val="both"/>
        <w:rPr>
          <w:sz w:val="24"/>
          <w:szCs w:val="24"/>
          <w:rPrChange w:id="38" w:author="Ronald Baxter" w:date="2021-09-23T11:47:00Z">
            <w:rPr/>
          </w:rPrChange>
        </w:rPr>
      </w:pPr>
      <w:r w:rsidRPr="002F21A3">
        <w:rPr>
          <w:sz w:val="24"/>
          <w:szCs w:val="24"/>
          <w:rPrChange w:id="39" w:author="Ronald Baxter" w:date="2021-09-23T11:47:00Z">
            <w:rPr/>
          </w:rPrChange>
        </w:rPr>
        <w:t>Life membership may be granted to a Member at a General Meeting providing the Member has rendered outstanding service over a number of years to the Club.</w:t>
      </w:r>
      <w:r w:rsidR="0063184B" w:rsidRPr="002F21A3">
        <w:rPr>
          <w:sz w:val="24"/>
          <w:szCs w:val="24"/>
          <w:rPrChange w:id="40" w:author="Ronald Baxter" w:date="2021-09-23T11:47:00Z">
            <w:rPr/>
          </w:rPrChange>
        </w:rPr>
        <w:t xml:space="preserve"> </w:t>
      </w:r>
      <w:r w:rsidR="005822CE" w:rsidRPr="002F21A3">
        <w:rPr>
          <w:sz w:val="24"/>
          <w:szCs w:val="24"/>
          <w:rPrChange w:id="41" w:author="Ronald Baxter" w:date="2021-09-23T11:47:00Z">
            <w:rPr/>
          </w:rPrChange>
        </w:rPr>
        <w:t>Please r</w:t>
      </w:r>
      <w:r w:rsidR="0063184B" w:rsidRPr="002F21A3">
        <w:rPr>
          <w:sz w:val="24"/>
          <w:szCs w:val="24"/>
          <w:rPrChange w:id="42" w:author="Ronald Baxter" w:date="2021-09-23T11:47:00Z">
            <w:rPr/>
          </w:rPrChange>
        </w:rPr>
        <w:t xml:space="preserve">efer </w:t>
      </w:r>
      <w:r w:rsidR="005822CE" w:rsidRPr="002F21A3">
        <w:rPr>
          <w:sz w:val="24"/>
          <w:szCs w:val="24"/>
          <w:rPrChange w:id="43" w:author="Ronald Baxter" w:date="2021-09-23T11:47:00Z">
            <w:rPr/>
          </w:rPrChange>
        </w:rPr>
        <w:t xml:space="preserve">to the </w:t>
      </w:r>
      <w:r w:rsidR="0004536A" w:rsidRPr="002F21A3">
        <w:rPr>
          <w:sz w:val="24"/>
          <w:szCs w:val="24"/>
          <w:rPrChange w:id="44" w:author="Ronald Baxter" w:date="2021-09-23T11:47:00Z">
            <w:rPr/>
          </w:rPrChange>
        </w:rPr>
        <w:t>C</w:t>
      </w:r>
      <w:r w:rsidR="0063184B" w:rsidRPr="002F21A3">
        <w:rPr>
          <w:sz w:val="24"/>
          <w:szCs w:val="24"/>
          <w:rPrChange w:id="45" w:author="Ronald Baxter" w:date="2021-09-23T11:47:00Z">
            <w:rPr/>
          </w:rPrChange>
        </w:rPr>
        <w:t>lub</w:t>
      </w:r>
      <w:r w:rsidR="0004536A" w:rsidRPr="002F21A3">
        <w:rPr>
          <w:sz w:val="24"/>
          <w:szCs w:val="24"/>
          <w:rPrChange w:id="46" w:author="Ronald Baxter" w:date="2021-09-23T11:47:00Z">
            <w:rPr/>
          </w:rPrChange>
        </w:rPr>
        <w:t>’s</w:t>
      </w:r>
      <w:r w:rsidR="0063184B" w:rsidRPr="002F21A3">
        <w:rPr>
          <w:sz w:val="24"/>
          <w:szCs w:val="24"/>
          <w:rPrChange w:id="47" w:author="Ronald Baxter" w:date="2021-09-23T11:47:00Z">
            <w:rPr/>
          </w:rPrChange>
        </w:rPr>
        <w:t xml:space="preserve"> website for procedure.</w:t>
      </w:r>
    </w:p>
    <w:p w14:paraId="314A1371" w14:textId="77777777" w:rsidR="00767E46" w:rsidRPr="002F21A3" w:rsidRDefault="00767E46">
      <w:pPr>
        <w:spacing w:line="220" w:lineRule="exact"/>
        <w:jc w:val="both"/>
        <w:rPr>
          <w:sz w:val="24"/>
          <w:szCs w:val="24"/>
          <w:rPrChange w:id="48" w:author="Ronald Baxter" w:date="2021-09-23T11:47:00Z">
            <w:rPr/>
          </w:rPrChange>
        </w:rPr>
      </w:pPr>
    </w:p>
    <w:p w14:paraId="314A1372" w14:textId="77777777" w:rsidR="00866E57" w:rsidRPr="002F21A3" w:rsidRDefault="00866E57">
      <w:pPr>
        <w:spacing w:line="220" w:lineRule="exact"/>
        <w:jc w:val="both"/>
        <w:rPr>
          <w:sz w:val="24"/>
          <w:szCs w:val="24"/>
          <w:rPrChange w:id="49" w:author="Ronald Baxter" w:date="2021-09-23T11:47:00Z">
            <w:rPr/>
          </w:rPrChange>
        </w:rPr>
      </w:pPr>
      <w:r w:rsidRPr="002F21A3">
        <w:rPr>
          <w:sz w:val="24"/>
          <w:szCs w:val="24"/>
          <w:rPrChange w:id="50" w:author="Ronald Baxter" w:date="2021-09-23T11:47:00Z">
            <w:rPr/>
          </w:rPrChange>
        </w:rPr>
        <w:t xml:space="preserve">A Member </w:t>
      </w:r>
      <w:r w:rsidR="005F4731" w:rsidRPr="002F21A3">
        <w:rPr>
          <w:sz w:val="24"/>
          <w:szCs w:val="24"/>
          <w:rPrChange w:id="51" w:author="Ronald Baxter" w:date="2021-09-23T11:47:00Z">
            <w:rPr/>
          </w:rPrChange>
        </w:rPr>
        <w:t xml:space="preserve">with a vessel </w:t>
      </w:r>
      <w:r w:rsidRPr="002F21A3">
        <w:rPr>
          <w:sz w:val="24"/>
          <w:szCs w:val="24"/>
          <w:rPrChange w:id="52" w:author="Ronald Baxter" w:date="2021-09-23T11:47:00Z">
            <w:rPr/>
          </w:rPrChange>
        </w:rPr>
        <w:t xml:space="preserve">must complete a Member Vessel Detail (MVD) form for each Vessel that they have an ownership interest in while a Member of the Club. This MVD form must be accompanied by a copy of the Vessels Registration and Insurance documents and </w:t>
      </w:r>
      <w:r w:rsidR="004D78CA" w:rsidRPr="002F21A3">
        <w:rPr>
          <w:sz w:val="24"/>
          <w:szCs w:val="24"/>
          <w:rPrChange w:id="53" w:author="Ronald Baxter" w:date="2021-09-23T11:47:00Z">
            <w:rPr/>
          </w:rPrChange>
        </w:rPr>
        <w:t xml:space="preserve">includes </w:t>
      </w:r>
      <w:r w:rsidRPr="002F21A3">
        <w:rPr>
          <w:sz w:val="24"/>
          <w:szCs w:val="24"/>
          <w:rPrChange w:id="54" w:author="Ronald Baxter" w:date="2021-09-23T11:47:00Z">
            <w:rPr/>
          </w:rPrChange>
        </w:rPr>
        <w:t xml:space="preserve">completion of the </w:t>
      </w:r>
      <w:r w:rsidR="004D78CA" w:rsidRPr="002F21A3">
        <w:rPr>
          <w:sz w:val="24"/>
          <w:szCs w:val="24"/>
          <w:rPrChange w:id="55" w:author="Ronald Baxter" w:date="2021-09-23T11:47:00Z">
            <w:rPr/>
          </w:rPrChange>
        </w:rPr>
        <w:t>O</w:t>
      </w:r>
      <w:r w:rsidRPr="002F21A3">
        <w:rPr>
          <w:sz w:val="24"/>
          <w:szCs w:val="24"/>
          <w:rPrChange w:id="56" w:author="Ronald Baxter" w:date="2021-09-23T11:47:00Z">
            <w:rPr/>
          </w:rPrChange>
        </w:rPr>
        <w:t xml:space="preserve">wnership </w:t>
      </w:r>
      <w:r w:rsidR="004D78CA" w:rsidRPr="002F21A3">
        <w:rPr>
          <w:sz w:val="24"/>
          <w:szCs w:val="24"/>
          <w:rPrChange w:id="57" w:author="Ronald Baxter" w:date="2021-09-23T11:47:00Z">
            <w:rPr/>
          </w:rPrChange>
        </w:rPr>
        <w:t>D</w:t>
      </w:r>
      <w:r w:rsidRPr="002F21A3">
        <w:rPr>
          <w:sz w:val="24"/>
          <w:szCs w:val="24"/>
          <w:rPrChange w:id="58" w:author="Ronald Baxter" w:date="2021-09-23T11:47:00Z">
            <w:rPr/>
          </w:rPrChange>
        </w:rPr>
        <w:t>eclaration.  Each year the member’s payment of annual invoice is a declaration that these details are still current or advise of changes in vessel details by completing an MVD form</w:t>
      </w:r>
    </w:p>
    <w:p w14:paraId="314A1373" w14:textId="77777777" w:rsidR="00866E57" w:rsidRPr="002F21A3" w:rsidRDefault="00866E57">
      <w:pPr>
        <w:spacing w:line="220" w:lineRule="exact"/>
        <w:jc w:val="both"/>
        <w:rPr>
          <w:sz w:val="24"/>
          <w:szCs w:val="24"/>
          <w:rPrChange w:id="59" w:author="Ronald Baxter" w:date="2021-09-23T11:47:00Z">
            <w:rPr/>
          </w:rPrChange>
        </w:rPr>
      </w:pPr>
    </w:p>
    <w:p w14:paraId="314A1374" w14:textId="77777777" w:rsidR="00767E46" w:rsidRPr="002F21A3" w:rsidRDefault="00767E46">
      <w:pPr>
        <w:spacing w:line="220" w:lineRule="exact"/>
        <w:jc w:val="both"/>
        <w:rPr>
          <w:sz w:val="24"/>
          <w:szCs w:val="24"/>
          <w:rPrChange w:id="60" w:author="Ronald Baxter" w:date="2021-09-23T11:47:00Z">
            <w:rPr/>
          </w:rPrChange>
        </w:rPr>
      </w:pPr>
      <w:r w:rsidRPr="002F21A3">
        <w:rPr>
          <w:sz w:val="24"/>
          <w:szCs w:val="24"/>
          <w:rPrChange w:id="61" w:author="Ronald Baxter" w:date="2021-09-23T11:47:00Z">
            <w:rPr/>
          </w:rPrChange>
        </w:rPr>
        <w:t>On cessation of membership, for any reason, member’s equity will be treated as a donation to the Co-operative</w:t>
      </w:r>
      <w:r w:rsidR="00476C60" w:rsidRPr="002F21A3">
        <w:rPr>
          <w:sz w:val="24"/>
          <w:szCs w:val="24"/>
          <w:rPrChange w:id="62" w:author="Ronald Baxter" w:date="2021-09-23T11:47:00Z">
            <w:rPr/>
          </w:rPrChange>
        </w:rPr>
        <w:t>.</w:t>
      </w:r>
    </w:p>
    <w:p w14:paraId="314A1375" w14:textId="77777777" w:rsidR="00866E57" w:rsidRPr="002F21A3" w:rsidRDefault="00866E57">
      <w:pPr>
        <w:spacing w:line="220" w:lineRule="exact"/>
        <w:jc w:val="both"/>
        <w:rPr>
          <w:sz w:val="24"/>
          <w:szCs w:val="24"/>
          <w:rPrChange w:id="63" w:author="Ronald Baxter" w:date="2021-09-23T11:47:00Z">
            <w:rPr/>
          </w:rPrChange>
        </w:rPr>
      </w:pPr>
    </w:p>
    <w:p w14:paraId="314A1376" w14:textId="77777777" w:rsidR="00767E46" w:rsidRPr="002F21A3" w:rsidRDefault="00767E46">
      <w:pPr>
        <w:spacing w:line="220" w:lineRule="exact"/>
        <w:jc w:val="both"/>
        <w:rPr>
          <w:sz w:val="24"/>
          <w:szCs w:val="24"/>
          <w:rPrChange w:id="64" w:author="Ronald Baxter" w:date="2021-09-23T11:47:00Z">
            <w:rPr/>
          </w:rPrChange>
        </w:rPr>
      </w:pPr>
      <w:r w:rsidRPr="002F21A3">
        <w:rPr>
          <w:sz w:val="24"/>
          <w:szCs w:val="24"/>
          <w:rPrChange w:id="65" w:author="Ronald Baxter" w:date="2021-09-23T11:47:00Z">
            <w:rPr/>
          </w:rPrChange>
        </w:rPr>
        <w:t xml:space="preserve">It is the Members responsibility to notify the Secretary of any change in </w:t>
      </w:r>
      <w:r w:rsidR="00DE7EAE" w:rsidRPr="002F21A3">
        <w:rPr>
          <w:sz w:val="24"/>
          <w:szCs w:val="24"/>
          <w:rPrChange w:id="66" w:author="Ronald Baxter" w:date="2021-09-23T11:47:00Z">
            <w:rPr/>
          </w:rPrChange>
        </w:rPr>
        <w:t>v</w:t>
      </w:r>
      <w:r w:rsidR="00866E57" w:rsidRPr="002F21A3">
        <w:rPr>
          <w:sz w:val="24"/>
          <w:szCs w:val="24"/>
          <w:rPrChange w:id="67" w:author="Ronald Baxter" w:date="2021-09-23T11:47:00Z">
            <w:rPr/>
          </w:rPrChange>
        </w:rPr>
        <w:t>essel</w:t>
      </w:r>
      <w:r w:rsidRPr="002F21A3">
        <w:rPr>
          <w:sz w:val="24"/>
          <w:szCs w:val="24"/>
          <w:rPrChange w:id="68" w:author="Ronald Baxter" w:date="2021-09-23T11:47:00Z">
            <w:rPr/>
          </w:rPrChange>
        </w:rPr>
        <w:t xml:space="preserve"> or contact</w:t>
      </w:r>
      <w:r w:rsidR="00ED2837" w:rsidRPr="002F21A3">
        <w:rPr>
          <w:sz w:val="24"/>
          <w:szCs w:val="24"/>
          <w:rPrChange w:id="69" w:author="Ronald Baxter" w:date="2021-09-23T11:47:00Z">
            <w:rPr/>
          </w:rPrChange>
        </w:rPr>
        <w:t>, including email,</w:t>
      </w:r>
      <w:r w:rsidRPr="002F21A3">
        <w:rPr>
          <w:sz w:val="24"/>
          <w:szCs w:val="24"/>
          <w:rPrChange w:id="70" w:author="Ronald Baxter" w:date="2021-09-23T11:47:00Z">
            <w:rPr/>
          </w:rPrChange>
        </w:rPr>
        <w:t xml:space="preserve"> details.</w:t>
      </w:r>
    </w:p>
    <w:p w14:paraId="314A1377" w14:textId="77777777" w:rsidR="00767E46" w:rsidRPr="002F21A3" w:rsidRDefault="00767E46">
      <w:pPr>
        <w:spacing w:line="220" w:lineRule="exact"/>
        <w:jc w:val="both"/>
        <w:rPr>
          <w:sz w:val="24"/>
          <w:szCs w:val="24"/>
          <w:rPrChange w:id="71" w:author="Ronald Baxter" w:date="2021-09-23T11:47:00Z">
            <w:rPr/>
          </w:rPrChange>
        </w:rPr>
      </w:pPr>
    </w:p>
    <w:p w14:paraId="314A1378" w14:textId="77777777" w:rsidR="00767E46" w:rsidRPr="002F21A3" w:rsidRDefault="00767E46">
      <w:pPr>
        <w:spacing w:line="220" w:lineRule="exact"/>
        <w:jc w:val="both"/>
        <w:rPr>
          <w:sz w:val="24"/>
          <w:szCs w:val="24"/>
          <w:rPrChange w:id="72" w:author="Ronald Baxter" w:date="2021-09-23T11:47:00Z">
            <w:rPr/>
          </w:rPrChange>
        </w:rPr>
      </w:pPr>
    </w:p>
    <w:p w14:paraId="314A1379" w14:textId="77777777" w:rsidR="00767E46" w:rsidRPr="00376CE4" w:rsidRDefault="00767E46">
      <w:pPr>
        <w:spacing w:line="220" w:lineRule="exact"/>
        <w:jc w:val="both"/>
        <w:rPr>
          <w:b/>
          <w:bCs/>
          <w:sz w:val="22"/>
          <w:szCs w:val="24"/>
          <w:u w:val="single"/>
          <w:rPrChange w:id="73" w:author="Ronald Baxter" w:date="2021-09-23T12:17:00Z">
            <w:rPr>
              <w:b/>
              <w:bCs/>
              <w:u w:val="single"/>
            </w:rPr>
          </w:rPrChange>
        </w:rPr>
      </w:pPr>
      <w:r w:rsidRPr="00376CE4">
        <w:rPr>
          <w:b/>
          <w:bCs/>
          <w:sz w:val="22"/>
          <w:szCs w:val="24"/>
          <w:u w:val="single"/>
          <w:rPrChange w:id="74" w:author="Ronald Baxter" w:date="2021-09-23T12:17:00Z">
            <w:rPr>
              <w:b/>
              <w:bCs/>
              <w:u w:val="single"/>
            </w:rPr>
          </w:rPrChange>
        </w:rPr>
        <w:t>BY- LAW NO. 2 - SLIP USERS</w:t>
      </w:r>
    </w:p>
    <w:p w14:paraId="314A137A" w14:textId="77777777" w:rsidR="00767E46" w:rsidRPr="002F21A3" w:rsidRDefault="00767E46">
      <w:pPr>
        <w:spacing w:line="220" w:lineRule="exact"/>
        <w:jc w:val="both"/>
        <w:rPr>
          <w:sz w:val="24"/>
          <w:szCs w:val="24"/>
          <w:rPrChange w:id="75" w:author="Ronald Baxter" w:date="2021-09-23T11:47:00Z">
            <w:rPr/>
          </w:rPrChange>
        </w:rPr>
      </w:pPr>
    </w:p>
    <w:p w14:paraId="314A137B" w14:textId="77777777" w:rsidR="00767E46" w:rsidRPr="002F21A3" w:rsidRDefault="00767E46">
      <w:pPr>
        <w:spacing w:line="220" w:lineRule="exact"/>
        <w:jc w:val="both"/>
        <w:rPr>
          <w:sz w:val="24"/>
          <w:szCs w:val="24"/>
          <w:rPrChange w:id="76" w:author="Ronald Baxter" w:date="2021-09-23T11:47:00Z">
            <w:rPr/>
          </w:rPrChange>
        </w:rPr>
      </w:pPr>
      <w:r w:rsidRPr="002F21A3">
        <w:rPr>
          <w:sz w:val="24"/>
          <w:szCs w:val="24"/>
          <w:rPrChange w:id="77" w:author="Ronald Baxter" w:date="2021-09-23T11:47:00Z">
            <w:rPr/>
          </w:rPrChange>
        </w:rPr>
        <w:t xml:space="preserve">Each Member wishing to use one of the cradles to slip </w:t>
      </w:r>
      <w:r w:rsidR="003E75E9" w:rsidRPr="002F21A3">
        <w:rPr>
          <w:sz w:val="24"/>
          <w:szCs w:val="24"/>
          <w:rPrChange w:id="78" w:author="Ronald Baxter" w:date="2021-09-23T11:47:00Z">
            <w:rPr/>
          </w:rPrChange>
        </w:rPr>
        <w:t xml:space="preserve">their </w:t>
      </w:r>
      <w:r w:rsidRPr="002F21A3">
        <w:rPr>
          <w:sz w:val="24"/>
          <w:szCs w:val="24"/>
          <w:rPrChange w:id="79" w:author="Ronald Baxter" w:date="2021-09-23T11:47:00Z">
            <w:rPr/>
          </w:rPrChange>
        </w:rPr>
        <w:t xml:space="preserve">boat shall make application to the Secretary for registration of </w:t>
      </w:r>
      <w:r w:rsidR="003E75E9" w:rsidRPr="002F21A3">
        <w:rPr>
          <w:sz w:val="24"/>
          <w:szCs w:val="24"/>
          <w:rPrChange w:id="80" w:author="Ronald Baxter" w:date="2021-09-23T11:47:00Z">
            <w:rPr/>
          </w:rPrChange>
        </w:rPr>
        <w:t xml:space="preserve">their </w:t>
      </w:r>
      <w:r w:rsidRPr="002F21A3">
        <w:rPr>
          <w:sz w:val="24"/>
          <w:szCs w:val="24"/>
          <w:rPrChange w:id="81" w:author="Ronald Baxter" w:date="2021-09-23T11:47:00Z">
            <w:rPr/>
          </w:rPrChange>
        </w:rPr>
        <w:t xml:space="preserve">boat. </w:t>
      </w:r>
    </w:p>
    <w:p w14:paraId="314A137C" w14:textId="77777777" w:rsidR="003A01E4" w:rsidRPr="002F21A3" w:rsidRDefault="00767E46" w:rsidP="003A01E4">
      <w:pPr>
        <w:spacing w:line="220" w:lineRule="exact"/>
        <w:jc w:val="both"/>
        <w:rPr>
          <w:sz w:val="24"/>
          <w:szCs w:val="24"/>
          <w:rPrChange w:id="82" w:author="Ronald Baxter" w:date="2021-09-23T11:47:00Z">
            <w:rPr/>
          </w:rPrChange>
        </w:rPr>
      </w:pPr>
      <w:r w:rsidRPr="002F21A3">
        <w:rPr>
          <w:sz w:val="24"/>
          <w:szCs w:val="24"/>
          <w:rPrChange w:id="83" w:author="Ronald Baxter" w:date="2021-09-23T11:47:00Z">
            <w:rPr/>
          </w:rPrChange>
        </w:rPr>
        <w:t>The Board will maintain separate registers for boats granted use of the No.1 slip or No.2 slip</w:t>
      </w:r>
      <w:r w:rsidR="003A01E4" w:rsidRPr="002F21A3">
        <w:rPr>
          <w:sz w:val="24"/>
          <w:szCs w:val="24"/>
          <w:rPrChange w:id="84" w:author="Ronald Baxter" w:date="2021-09-23T11:47:00Z">
            <w:rPr/>
          </w:rPrChange>
        </w:rPr>
        <w:t xml:space="preserve"> and </w:t>
      </w:r>
      <w:r w:rsidRPr="002F21A3">
        <w:rPr>
          <w:sz w:val="24"/>
          <w:szCs w:val="24"/>
          <w:rPrChange w:id="85" w:author="Ronald Baxter" w:date="2021-09-23T11:47:00Z">
            <w:rPr/>
          </w:rPrChange>
        </w:rPr>
        <w:t xml:space="preserve">will allocate the slip to be used by the individual boat. </w:t>
      </w:r>
    </w:p>
    <w:p w14:paraId="314A137D" w14:textId="77777777" w:rsidR="00767E46" w:rsidRPr="002F21A3" w:rsidRDefault="003A01E4" w:rsidP="003A01E4">
      <w:pPr>
        <w:spacing w:line="220" w:lineRule="exact"/>
        <w:jc w:val="both"/>
        <w:rPr>
          <w:sz w:val="24"/>
          <w:szCs w:val="24"/>
          <w:rPrChange w:id="86" w:author="Ronald Baxter" w:date="2021-09-23T11:47:00Z">
            <w:rPr/>
          </w:rPrChange>
        </w:rPr>
      </w:pPr>
      <w:r w:rsidRPr="002F21A3">
        <w:rPr>
          <w:sz w:val="24"/>
          <w:szCs w:val="24"/>
          <w:rPrChange w:id="87" w:author="Ronald Baxter" w:date="2021-09-23T11:47:00Z">
            <w:rPr/>
          </w:rPrChange>
        </w:rPr>
        <w:t xml:space="preserve">Vessels are slipped at the PAC at the Members’ risk and only vessels for which the appropriate </w:t>
      </w:r>
      <w:r w:rsidR="00CF42E6" w:rsidRPr="002F21A3">
        <w:rPr>
          <w:sz w:val="24"/>
          <w:szCs w:val="24"/>
          <w:rPrChange w:id="88" w:author="Ronald Baxter" w:date="2021-09-23T11:47:00Z">
            <w:rPr/>
          </w:rPrChange>
        </w:rPr>
        <w:t>s</w:t>
      </w:r>
      <w:r w:rsidRPr="002F21A3">
        <w:rPr>
          <w:sz w:val="24"/>
          <w:szCs w:val="24"/>
          <w:rPrChange w:id="89" w:author="Ronald Baxter" w:date="2021-09-23T11:47:00Z">
            <w:rPr/>
          </w:rPrChange>
        </w:rPr>
        <w:t xml:space="preserve">lip </w:t>
      </w:r>
      <w:r w:rsidR="00CF42E6" w:rsidRPr="002F21A3">
        <w:rPr>
          <w:sz w:val="24"/>
          <w:szCs w:val="24"/>
          <w:rPrChange w:id="90" w:author="Ronald Baxter" w:date="2021-09-23T11:47:00Z">
            <w:rPr/>
          </w:rPrChange>
        </w:rPr>
        <w:t>c</w:t>
      </w:r>
      <w:r w:rsidRPr="002F21A3">
        <w:rPr>
          <w:sz w:val="24"/>
          <w:szCs w:val="24"/>
          <w:rPrChange w:id="91" w:author="Ronald Baxter" w:date="2021-09-23T11:47:00Z">
            <w:rPr/>
          </w:rPrChange>
        </w:rPr>
        <w:t>harge has been paid are eligible to use the PAC slips. Any exceptions require Board approval.</w:t>
      </w:r>
    </w:p>
    <w:p w14:paraId="314A137E" w14:textId="77777777" w:rsidR="00767E46" w:rsidRPr="002F21A3" w:rsidRDefault="00767E46">
      <w:pPr>
        <w:spacing w:line="220" w:lineRule="exact"/>
        <w:jc w:val="both"/>
        <w:rPr>
          <w:sz w:val="24"/>
          <w:szCs w:val="24"/>
          <w:u w:val="single"/>
          <w:rPrChange w:id="92" w:author="Ronald Baxter" w:date="2021-09-23T11:47:00Z">
            <w:rPr>
              <w:u w:val="single"/>
            </w:rPr>
          </w:rPrChange>
        </w:rPr>
      </w:pPr>
    </w:p>
    <w:p w14:paraId="314A137F" w14:textId="77777777" w:rsidR="00767E46" w:rsidRPr="002F21A3" w:rsidRDefault="00767E46">
      <w:pPr>
        <w:spacing w:line="220" w:lineRule="exact"/>
        <w:jc w:val="both"/>
        <w:rPr>
          <w:sz w:val="24"/>
          <w:szCs w:val="24"/>
          <w:u w:val="single"/>
          <w:rPrChange w:id="93" w:author="Ronald Baxter" w:date="2021-09-23T11:47:00Z">
            <w:rPr>
              <w:u w:val="single"/>
            </w:rPr>
          </w:rPrChange>
        </w:rPr>
      </w:pPr>
    </w:p>
    <w:p w14:paraId="314A1380" w14:textId="77777777" w:rsidR="00767E46" w:rsidRPr="00376CE4" w:rsidRDefault="00767E46">
      <w:pPr>
        <w:spacing w:line="220" w:lineRule="exact"/>
        <w:jc w:val="both"/>
        <w:rPr>
          <w:b/>
          <w:bCs/>
          <w:sz w:val="22"/>
          <w:szCs w:val="24"/>
          <w:u w:val="single"/>
          <w:rPrChange w:id="94" w:author="Ronald Baxter" w:date="2021-09-23T12:17:00Z">
            <w:rPr>
              <w:b/>
              <w:bCs/>
              <w:u w:val="single"/>
            </w:rPr>
          </w:rPrChange>
        </w:rPr>
      </w:pPr>
      <w:r w:rsidRPr="00376CE4">
        <w:rPr>
          <w:b/>
          <w:bCs/>
          <w:sz w:val="22"/>
          <w:szCs w:val="24"/>
          <w:u w:val="single"/>
          <w:rPrChange w:id="95" w:author="Ronald Baxter" w:date="2021-09-23T12:17:00Z">
            <w:rPr>
              <w:b/>
              <w:bCs/>
              <w:u w:val="single"/>
            </w:rPr>
          </w:rPrChange>
        </w:rPr>
        <w:t>BY -LAW NO. 3 - SLIP DAYS</w:t>
      </w:r>
    </w:p>
    <w:p w14:paraId="314A1381" w14:textId="77777777" w:rsidR="00767E46" w:rsidRPr="002F21A3" w:rsidRDefault="00767E46">
      <w:pPr>
        <w:spacing w:line="220" w:lineRule="exact"/>
        <w:jc w:val="both"/>
        <w:rPr>
          <w:sz w:val="24"/>
          <w:szCs w:val="24"/>
          <w:rPrChange w:id="96" w:author="Ronald Baxter" w:date="2021-09-23T11:47:00Z">
            <w:rPr/>
          </w:rPrChange>
        </w:rPr>
      </w:pPr>
    </w:p>
    <w:p w14:paraId="314A1382" w14:textId="3E1C1256" w:rsidR="00767E46" w:rsidRPr="002F21A3" w:rsidRDefault="00767E46">
      <w:pPr>
        <w:spacing w:line="220" w:lineRule="exact"/>
        <w:jc w:val="both"/>
        <w:rPr>
          <w:sz w:val="24"/>
          <w:szCs w:val="24"/>
          <w:rPrChange w:id="97" w:author="Ronald Baxter" w:date="2021-09-23T11:47:00Z">
            <w:rPr/>
          </w:rPrChange>
        </w:rPr>
      </w:pPr>
      <w:r w:rsidRPr="002F21A3">
        <w:rPr>
          <w:sz w:val="24"/>
          <w:szCs w:val="24"/>
          <w:rPrChange w:id="98" w:author="Ronald Baxter" w:date="2021-09-23T11:47:00Z">
            <w:rPr/>
          </w:rPrChange>
        </w:rPr>
        <w:t xml:space="preserve">Each boat registered for No. 1 slip will be eligible for up to three (3) days and for the No. 2 slip four (4) days on their respective slip each financial year ending 31st March without additional charge.  </w:t>
      </w:r>
      <w:r w:rsidR="00F352E0" w:rsidRPr="002F21A3">
        <w:rPr>
          <w:rStyle w:val="s2"/>
          <w:sz w:val="24"/>
          <w:szCs w:val="24"/>
          <w:rPrChange w:id="99" w:author="Ronald Baxter" w:date="2021-09-23T11:47:00Z">
            <w:rPr>
              <w:rStyle w:val="s2"/>
            </w:rPr>
          </w:rPrChange>
        </w:rPr>
        <w:t xml:space="preserve">Due to high level of demand for </w:t>
      </w:r>
      <w:r w:rsidR="005E397F" w:rsidRPr="002F21A3">
        <w:rPr>
          <w:rStyle w:val="s2"/>
          <w:sz w:val="24"/>
          <w:szCs w:val="24"/>
          <w:rPrChange w:id="100" w:author="Ronald Baxter" w:date="2021-09-23T11:47:00Z">
            <w:rPr>
              <w:rStyle w:val="s2"/>
            </w:rPr>
          </w:rPrChange>
        </w:rPr>
        <w:t xml:space="preserve">No. 1 </w:t>
      </w:r>
      <w:r w:rsidR="00F352E0" w:rsidRPr="002F21A3">
        <w:rPr>
          <w:rStyle w:val="s2"/>
          <w:sz w:val="24"/>
          <w:szCs w:val="24"/>
          <w:rPrChange w:id="101" w:author="Ronald Baxter" w:date="2021-09-23T11:47:00Z">
            <w:rPr>
              <w:rStyle w:val="s2"/>
            </w:rPr>
          </w:rPrChange>
        </w:rPr>
        <w:t>slip access during the months of September, October and November a </w:t>
      </w:r>
      <w:r w:rsidR="00F352E0" w:rsidRPr="002F21A3">
        <w:rPr>
          <w:sz w:val="24"/>
          <w:szCs w:val="24"/>
          <w:rPrChange w:id="102" w:author="Ronald Baxter" w:date="2021-09-23T11:47:00Z">
            <w:rPr/>
          </w:rPrChange>
        </w:rPr>
        <w:t xml:space="preserve">maximum of two days in total may be booked. </w:t>
      </w:r>
      <w:r w:rsidRPr="002F21A3">
        <w:rPr>
          <w:sz w:val="24"/>
          <w:szCs w:val="24"/>
          <w:rPrChange w:id="103" w:author="Ronald Baxter" w:date="2021-09-23T11:47:00Z">
            <w:rPr/>
          </w:rPrChange>
        </w:rPr>
        <w:t xml:space="preserve">At the discretion of the Slip Master Members may be allowed additional time on the slip.  Additional days booked must be paid for at the time of booking.  Additional time will be charged at the rate approved by the Board.  A slip day for No. 1 slip, for the purpose of slip bookings, is the </w:t>
      </w:r>
      <w:r w:rsidRPr="002F21A3">
        <w:rPr>
          <w:bCs/>
          <w:sz w:val="24"/>
          <w:szCs w:val="24"/>
          <w:rPrChange w:id="104" w:author="Ronald Baxter" w:date="2021-09-23T11:47:00Z">
            <w:rPr>
              <w:bCs/>
            </w:rPr>
          </w:rPrChange>
        </w:rPr>
        <w:t xml:space="preserve">24 hour period commencing at </w:t>
      </w:r>
      <w:del w:id="105" w:author="ian mcgregor" w:date="2020-03-12T08:50:00Z">
        <w:r w:rsidRPr="002F21A3" w:rsidDel="0013324E">
          <w:rPr>
            <w:bCs/>
            <w:sz w:val="24"/>
            <w:szCs w:val="24"/>
            <w:rPrChange w:id="106" w:author="Ronald Baxter" w:date="2021-09-23T11:47:00Z">
              <w:rPr>
                <w:bCs/>
              </w:rPr>
            </w:rPrChange>
          </w:rPr>
          <w:delText>0</w:delText>
        </w:r>
        <w:r w:rsidR="00E345E4" w:rsidRPr="002F21A3" w:rsidDel="0013324E">
          <w:rPr>
            <w:bCs/>
            <w:sz w:val="24"/>
            <w:szCs w:val="24"/>
            <w:rPrChange w:id="107" w:author="Ronald Baxter" w:date="2021-09-23T11:47:00Z">
              <w:rPr>
                <w:bCs/>
              </w:rPr>
            </w:rPrChange>
          </w:rPr>
          <w:delText>7</w:delText>
        </w:r>
        <w:r w:rsidRPr="002F21A3" w:rsidDel="0013324E">
          <w:rPr>
            <w:bCs/>
            <w:sz w:val="24"/>
            <w:szCs w:val="24"/>
            <w:rPrChange w:id="108" w:author="Ronald Baxter" w:date="2021-09-23T11:47:00Z">
              <w:rPr>
                <w:bCs/>
              </w:rPr>
            </w:rPrChange>
          </w:rPr>
          <w:delText xml:space="preserve">00 </w:delText>
        </w:r>
      </w:del>
      <w:ins w:id="109" w:author="ian mcgregor" w:date="2020-03-12T08:50:00Z">
        <w:r w:rsidR="0013324E" w:rsidRPr="002F21A3">
          <w:rPr>
            <w:bCs/>
            <w:sz w:val="24"/>
            <w:szCs w:val="24"/>
            <w:rPrChange w:id="110" w:author="Ronald Baxter" w:date="2021-09-23T11:47:00Z">
              <w:rPr>
                <w:bCs/>
              </w:rPr>
            </w:rPrChange>
          </w:rPr>
          <w:t xml:space="preserve">0900 </w:t>
        </w:r>
      </w:ins>
      <w:r w:rsidRPr="002F21A3">
        <w:rPr>
          <w:bCs/>
          <w:sz w:val="24"/>
          <w:szCs w:val="24"/>
          <w:rPrChange w:id="111" w:author="Ronald Baxter" w:date="2021-09-23T11:47:00Z">
            <w:rPr>
              <w:bCs/>
            </w:rPr>
          </w:rPrChange>
        </w:rPr>
        <w:t>hours.</w:t>
      </w:r>
      <w:r w:rsidRPr="002F21A3">
        <w:rPr>
          <w:sz w:val="24"/>
          <w:szCs w:val="24"/>
          <w:rPrChange w:id="112" w:author="Ronald Baxter" w:date="2021-09-23T11:47:00Z">
            <w:rPr/>
          </w:rPrChange>
        </w:rPr>
        <w:t xml:space="preserve">  For the No. 2 slip, tide dependent, a slip day is calculated as the interval between corresponding high tides on consecutive days.</w:t>
      </w:r>
    </w:p>
    <w:p w14:paraId="314A1383" w14:textId="77777777" w:rsidR="00767E46" w:rsidRPr="002F21A3" w:rsidRDefault="00767E46">
      <w:pPr>
        <w:spacing w:line="220" w:lineRule="exact"/>
        <w:jc w:val="both"/>
        <w:rPr>
          <w:sz w:val="24"/>
          <w:szCs w:val="24"/>
          <w:rPrChange w:id="113" w:author="Ronald Baxter" w:date="2021-09-23T11:47:00Z">
            <w:rPr/>
          </w:rPrChange>
        </w:rPr>
      </w:pPr>
    </w:p>
    <w:p w14:paraId="494289AC" w14:textId="77777777" w:rsidR="00B72911" w:rsidRPr="002F21A3" w:rsidRDefault="00B72911">
      <w:pPr>
        <w:spacing w:line="220" w:lineRule="exact"/>
        <w:jc w:val="both"/>
        <w:rPr>
          <w:sz w:val="24"/>
          <w:szCs w:val="24"/>
          <w:rPrChange w:id="114" w:author="Ronald Baxter" w:date="2021-09-23T11:47:00Z">
            <w:rPr/>
          </w:rPrChange>
        </w:rPr>
      </w:pPr>
    </w:p>
    <w:p w14:paraId="314A1384" w14:textId="77777777" w:rsidR="00767E46" w:rsidRPr="00376CE4" w:rsidRDefault="00767E46">
      <w:pPr>
        <w:spacing w:line="220" w:lineRule="exact"/>
        <w:jc w:val="both"/>
        <w:rPr>
          <w:b/>
          <w:bCs/>
          <w:sz w:val="22"/>
          <w:szCs w:val="24"/>
          <w:u w:val="single"/>
          <w:rPrChange w:id="115" w:author="Ronald Baxter" w:date="2021-09-23T12:17:00Z">
            <w:rPr>
              <w:b/>
              <w:bCs/>
              <w:u w:val="single"/>
            </w:rPr>
          </w:rPrChange>
        </w:rPr>
      </w:pPr>
      <w:r w:rsidRPr="00376CE4">
        <w:rPr>
          <w:b/>
          <w:bCs/>
          <w:sz w:val="22"/>
          <w:szCs w:val="24"/>
          <w:u w:val="single"/>
          <w:rPrChange w:id="116" w:author="Ronald Baxter" w:date="2021-09-23T12:17:00Z">
            <w:rPr>
              <w:b/>
              <w:bCs/>
              <w:u w:val="single"/>
            </w:rPr>
          </w:rPrChange>
        </w:rPr>
        <w:t>BY-LAW NO. 4 - BOOKING OF THE SLIP</w:t>
      </w:r>
    </w:p>
    <w:p w14:paraId="314A1385" w14:textId="77777777" w:rsidR="00767E46" w:rsidRPr="002F21A3" w:rsidRDefault="00767E46">
      <w:pPr>
        <w:spacing w:line="220" w:lineRule="exact"/>
        <w:jc w:val="both"/>
        <w:rPr>
          <w:sz w:val="24"/>
          <w:szCs w:val="24"/>
          <w:rPrChange w:id="117" w:author="Ronald Baxter" w:date="2021-09-23T11:47:00Z">
            <w:rPr/>
          </w:rPrChange>
        </w:rPr>
      </w:pPr>
    </w:p>
    <w:p w14:paraId="314A1388" w14:textId="0344D26A" w:rsidR="00767E46" w:rsidRPr="002F21A3" w:rsidRDefault="00767E46">
      <w:pPr>
        <w:spacing w:line="220" w:lineRule="exact"/>
        <w:jc w:val="both"/>
        <w:rPr>
          <w:sz w:val="24"/>
          <w:szCs w:val="24"/>
          <w:rPrChange w:id="118" w:author="Ronald Baxter" w:date="2021-09-23T11:47:00Z">
            <w:rPr/>
          </w:rPrChange>
        </w:rPr>
      </w:pPr>
      <w:r w:rsidRPr="002F21A3">
        <w:rPr>
          <w:sz w:val="24"/>
          <w:szCs w:val="24"/>
          <w:rPrChange w:id="119" w:author="Ronald Baxter" w:date="2021-09-23T11:47:00Z">
            <w:rPr/>
          </w:rPrChange>
        </w:rPr>
        <w:t xml:space="preserve">Booking for each slip </w:t>
      </w:r>
      <w:r w:rsidR="0063184B" w:rsidRPr="002F21A3">
        <w:rPr>
          <w:sz w:val="24"/>
          <w:szCs w:val="24"/>
          <w:rPrChange w:id="120" w:author="Ronald Baxter" w:date="2021-09-23T11:47:00Z">
            <w:rPr/>
          </w:rPrChange>
        </w:rPr>
        <w:t>is</w:t>
      </w:r>
      <w:r w:rsidRPr="002F21A3">
        <w:rPr>
          <w:sz w:val="24"/>
          <w:szCs w:val="24"/>
          <w:rPrChange w:id="121" w:author="Ronald Baxter" w:date="2021-09-23T11:47:00Z">
            <w:rPr/>
          </w:rPrChange>
        </w:rPr>
        <w:t xml:space="preserve"> made </w:t>
      </w:r>
      <w:r w:rsidR="0063184B" w:rsidRPr="002F21A3">
        <w:rPr>
          <w:sz w:val="24"/>
          <w:szCs w:val="24"/>
          <w:rPrChange w:id="122" w:author="Ronald Baxter" w:date="2021-09-23T11:47:00Z">
            <w:rPr/>
          </w:rPrChange>
        </w:rPr>
        <w:t>through the ‘PAC Booking System’ which can be found on</w:t>
      </w:r>
      <w:r w:rsidR="00181BB4" w:rsidRPr="002F21A3">
        <w:rPr>
          <w:sz w:val="24"/>
          <w:szCs w:val="24"/>
          <w:rPrChange w:id="123" w:author="Ronald Baxter" w:date="2021-09-23T11:47:00Z">
            <w:rPr/>
          </w:rPrChange>
        </w:rPr>
        <w:t xml:space="preserve"> the Club</w:t>
      </w:r>
      <w:r w:rsidR="0063184B" w:rsidRPr="002F21A3">
        <w:rPr>
          <w:sz w:val="24"/>
          <w:szCs w:val="24"/>
          <w:rPrChange w:id="124" w:author="Ronald Baxter" w:date="2021-09-23T11:47:00Z">
            <w:rPr/>
          </w:rPrChange>
        </w:rPr>
        <w:t>’s</w:t>
      </w:r>
      <w:r w:rsidR="00181BB4" w:rsidRPr="002F21A3">
        <w:rPr>
          <w:sz w:val="24"/>
          <w:szCs w:val="24"/>
          <w:rPrChange w:id="125" w:author="Ronald Baxter" w:date="2021-09-23T11:47:00Z">
            <w:rPr/>
          </w:rPrChange>
        </w:rPr>
        <w:t xml:space="preserve"> website</w:t>
      </w:r>
      <w:r w:rsidR="0063184B" w:rsidRPr="002F21A3">
        <w:rPr>
          <w:sz w:val="24"/>
          <w:szCs w:val="24"/>
          <w:rPrChange w:id="126" w:author="Ronald Baxter" w:date="2021-09-23T11:47:00Z">
            <w:rPr/>
          </w:rPrChange>
        </w:rPr>
        <w:t xml:space="preserve"> with relevant instructions on how to book and/or remove booking</w:t>
      </w:r>
      <w:r w:rsidRPr="002F21A3">
        <w:rPr>
          <w:sz w:val="24"/>
          <w:szCs w:val="24"/>
          <w:rPrChange w:id="127" w:author="Ronald Baxter" w:date="2021-09-23T11:47:00Z">
            <w:rPr/>
          </w:rPrChange>
        </w:rPr>
        <w:t xml:space="preserve">. </w:t>
      </w:r>
      <w:r w:rsidR="008C31E8" w:rsidRPr="002F21A3">
        <w:rPr>
          <w:sz w:val="24"/>
          <w:szCs w:val="24"/>
          <w:rPrChange w:id="128" w:author="Ronald Baxter" w:date="2021-09-23T11:47:00Z">
            <w:rPr/>
          </w:rPrChange>
        </w:rPr>
        <w:t xml:space="preserve">Each Member may have only one (1) booking at </w:t>
      </w:r>
      <w:r w:rsidR="00E4611E" w:rsidRPr="002F21A3">
        <w:rPr>
          <w:sz w:val="24"/>
          <w:szCs w:val="24"/>
          <w:rPrChange w:id="129" w:author="Ronald Baxter" w:date="2021-09-23T11:47:00Z">
            <w:rPr/>
          </w:rPrChange>
        </w:rPr>
        <w:t xml:space="preserve">a time. </w:t>
      </w:r>
      <w:r w:rsidRPr="002F21A3">
        <w:rPr>
          <w:sz w:val="24"/>
          <w:szCs w:val="24"/>
          <w:rPrChange w:id="130" w:author="Ronald Baxter" w:date="2021-09-23T11:47:00Z">
            <w:rPr/>
          </w:rPrChange>
        </w:rPr>
        <w:t xml:space="preserve">All days booked </w:t>
      </w:r>
      <w:r w:rsidR="0063184B" w:rsidRPr="002F21A3">
        <w:rPr>
          <w:sz w:val="24"/>
          <w:szCs w:val="24"/>
          <w:rPrChange w:id="131" w:author="Ronald Baxter" w:date="2021-09-23T11:47:00Z">
            <w:rPr/>
          </w:rPrChange>
        </w:rPr>
        <w:t xml:space="preserve">may </w:t>
      </w:r>
      <w:r w:rsidRPr="002F21A3">
        <w:rPr>
          <w:sz w:val="24"/>
          <w:szCs w:val="24"/>
          <w:rPrChange w:id="132" w:author="Ronald Baxter" w:date="2021-09-23T11:47:00Z">
            <w:rPr/>
          </w:rPrChange>
        </w:rPr>
        <w:t xml:space="preserve">be deducted from the Members slip days eligibility (refer By-Law 3), whether or not such days are used unless at least four (4) </w:t>
      </w:r>
      <w:del w:id="133" w:author="Ronald Baxter" w:date="2021-04-25T10:53:00Z">
        <w:r w:rsidRPr="002F21A3" w:rsidDel="00075409">
          <w:rPr>
            <w:sz w:val="24"/>
            <w:szCs w:val="24"/>
            <w:rPrChange w:id="134" w:author="Ronald Baxter" w:date="2021-09-23T11:47:00Z">
              <w:rPr/>
            </w:rPrChange>
          </w:rPr>
          <w:delText>weeks notice</w:delText>
        </w:r>
      </w:del>
      <w:ins w:id="135" w:author="Ronald Baxter" w:date="2021-04-25T10:53:00Z">
        <w:r w:rsidR="00075409" w:rsidRPr="002F21A3">
          <w:rPr>
            <w:sz w:val="24"/>
            <w:szCs w:val="24"/>
            <w:rPrChange w:id="136" w:author="Ronald Baxter" w:date="2021-09-23T11:47:00Z">
              <w:rPr/>
            </w:rPrChange>
          </w:rPr>
          <w:t>weeks’ notice</w:t>
        </w:r>
      </w:ins>
      <w:r w:rsidRPr="002F21A3">
        <w:rPr>
          <w:sz w:val="24"/>
          <w:szCs w:val="24"/>
          <w:rPrChange w:id="137" w:author="Ronald Baxter" w:date="2021-09-23T11:47:00Z">
            <w:rPr/>
          </w:rPrChange>
        </w:rPr>
        <w:t xml:space="preserve"> of cancellation is given to the Slip Master.  Wet weather days will however be made up if possible at the discretion of the Slip Master. Members booking the slip agree to </w:t>
      </w:r>
      <w:r w:rsidR="005822CE" w:rsidRPr="002F21A3">
        <w:rPr>
          <w:sz w:val="24"/>
          <w:szCs w:val="24"/>
          <w:rPrChange w:id="138" w:author="Ronald Baxter" w:date="2021-09-23T11:47:00Z">
            <w:rPr/>
          </w:rPrChange>
        </w:rPr>
        <w:t xml:space="preserve">all </w:t>
      </w:r>
      <w:r w:rsidRPr="002F21A3">
        <w:rPr>
          <w:sz w:val="24"/>
          <w:szCs w:val="24"/>
          <w:rPrChange w:id="139" w:author="Ronald Baxter" w:date="2021-09-23T11:47:00Z">
            <w:rPr/>
          </w:rPrChange>
        </w:rPr>
        <w:t xml:space="preserve">conditions of use or stipulated by the </w:t>
      </w:r>
      <w:r w:rsidR="00E4611E" w:rsidRPr="002F21A3">
        <w:rPr>
          <w:sz w:val="24"/>
          <w:szCs w:val="24"/>
          <w:rPrChange w:id="140" w:author="Ronald Baxter" w:date="2021-09-23T11:47:00Z">
            <w:rPr/>
          </w:rPrChange>
        </w:rPr>
        <w:t>C</w:t>
      </w:r>
      <w:r w:rsidR="005E1CAF" w:rsidRPr="002F21A3">
        <w:rPr>
          <w:sz w:val="24"/>
          <w:szCs w:val="24"/>
          <w:rPrChange w:id="141" w:author="Ronald Baxter" w:date="2021-09-23T11:47:00Z">
            <w:rPr/>
          </w:rPrChange>
        </w:rPr>
        <w:t xml:space="preserve">ertified </w:t>
      </w:r>
      <w:r w:rsidR="00E4611E" w:rsidRPr="002F21A3">
        <w:rPr>
          <w:sz w:val="24"/>
          <w:szCs w:val="24"/>
          <w:rPrChange w:id="142" w:author="Ronald Baxter" w:date="2021-09-23T11:47:00Z">
            <w:rPr/>
          </w:rPrChange>
        </w:rPr>
        <w:t>O</w:t>
      </w:r>
      <w:r w:rsidRPr="002F21A3">
        <w:rPr>
          <w:sz w:val="24"/>
          <w:szCs w:val="24"/>
          <w:rPrChange w:id="143" w:author="Ronald Baxter" w:date="2021-09-23T11:47:00Z">
            <w:rPr/>
          </w:rPrChange>
        </w:rPr>
        <w:t>perator.</w:t>
      </w:r>
    </w:p>
    <w:p w14:paraId="314A1389" w14:textId="77777777" w:rsidR="00767E46" w:rsidRPr="002F21A3" w:rsidRDefault="00767E46">
      <w:pPr>
        <w:spacing w:line="220" w:lineRule="exact"/>
        <w:jc w:val="both"/>
        <w:rPr>
          <w:bCs/>
          <w:sz w:val="24"/>
          <w:szCs w:val="24"/>
          <w:rPrChange w:id="144" w:author="Ronald Baxter" w:date="2021-09-23T11:47:00Z">
            <w:rPr>
              <w:bCs/>
            </w:rPr>
          </w:rPrChange>
        </w:rPr>
      </w:pPr>
    </w:p>
    <w:p w14:paraId="314A138A" w14:textId="77777777" w:rsidR="00767E46" w:rsidRPr="002F21A3" w:rsidRDefault="00767E46">
      <w:pPr>
        <w:spacing w:line="220" w:lineRule="exact"/>
        <w:jc w:val="both"/>
        <w:rPr>
          <w:bCs/>
          <w:sz w:val="24"/>
          <w:szCs w:val="24"/>
          <w:rPrChange w:id="145" w:author="Ronald Baxter" w:date="2021-09-23T11:47:00Z">
            <w:rPr>
              <w:bCs/>
            </w:rPr>
          </w:rPrChange>
        </w:rPr>
      </w:pPr>
    </w:p>
    <w:p w14:paraId="314A138B" w14:textId="77777777" w:rsidR="00767E46" w:rsidRPr="00376CE4" w:rsidRDefault="00767E46">
      <w:pPr>
        <w:spacing w:line="220" w:lineRule="exact"/>
        <w:jc w:val="both"/>
        <w:rPr>
          <w:b/>
          <w:bCs/>
          <w:sz w:val="22"/>
          <w:szCs w:val="24"/>
          <w:u w:val="single"/>
          <w:rPrChange w:id="146" w:author="Ronald Baxter" w:date="2021-09-23T12:16:00Z">
            <w:rPr>
              <w:b/>
              <w:bCs/>
              <w:u w:val="single"/>
            </w:rPr>
          </w:rPrChange>
        </w:rPr>
      </w:pPr>
      <w:r w:rsidRPr="00376CE4">
        <w:rPr>
          <w:b/>
          <w:bCs/>
          <w:sz w:val="22"/>
          <w:szCs w:val="24"/>
          <w:u w:val="single"/>
          <w:rPrChange w:id="147" w:author="Ronald Baxter" w:date="2021-09-23T12:16:00Z">
            <w:rPr>
              <w:b/>
              <w:bCs/>
              <w:u w:val="single"/>
            </w:rPr>
          </w:rPrChange>
        </w:rPr>
        <w:t xml:space="preserve">BY-LAW NO. 5 - OPERATION OF THE WINCH </w:t>
      </w:r>
    </w:p>
    <w:p w14:paraId="314A138C" w14:textId="77777777" w:rsidR="00767E46" w:rsidRPr="002F21A3" w:rsidRDefault="00767E46">
      <w:pPr>
        <w:spacing w:line="220" w:lineRule="exact"/>
        <w:jc w:val="both"/>
        <w:rPr>
          <w:sz w:val="24"/>
          <w:szCs w:val="24"/>
          <w:rPrChange w:id="148" w:author="Ronald Baxter" w:date="2021-09-23T11:47:00Z">
            <w:rPr/>
          </w:rPrChange>
        </w:rPr>
      </w:pPr>
    </w:p>
    <w:p w14:paraId="314A138D" w14:textId="06DC14FA" w:rsidR="00DF61C1" w:rsidRPr="002F21A3" w:rsidRDefault="00767E46">
      <w:pPr>
        <w:spacing w:line="220" w:lineRule="exact"/>
        <w:jc w:val="both"/>
        <w:rPr>
          <w:sz w:val="24"/>
          <w:szCs w:val="24"/>
          <w:rPrChange w:id="149" w:author="Ronald Baxter" w:date="2021-09-23T11:47:00Z">
            <w:rPr/>
          </w:rPrChange>
        </w:rPr>
      </w:pPr>
      <w:r w:rsidRPr="002F21A3">
        <w:rPr>
          <w:sz w:val="24"/>
          <w:szCs w:val="24"/>
          <w:rPrChange w:id="150" w:author="Ronald Baxter" w:date="2021-09-23T11:47:00Z">
            <w:rPr/>
          </w:rPrChange>
        </w:rPr>
        <w:t xml:space="preserve">Only those persons approved by the Board may operate the </w:t>
      </w:r>
      <w:r w:rsidR="00DC3196" w:rsidRPr="002F21A3">
        <w:rPr>
          <w:sz w:val="24"/>
          <w:szCs w:val="24"/>
          <w:rPrChange w:id="151" w:author="Ronald Baxter" w:date="2021-09-23T11:47:00Z">
            <w:rPr/>
          </w:rPrChange>
        </w:rPr>
        <w:t xml:space="preserve">slip </w:t>
      </w:r>
      <w:r w:rsidRPr="002F21A3">
        <w:rPr>
          <w:sz w:val="24"/>
          <w:szCs w:val="24"/>
          <w:rPrChange w:id="152" w:author="Ronald Baxter" w:date="2021-09-23T11:47:00Z">
            <w:rPr/>
          </w:rPrChange>
        </w:rPr>
        <w:t>winch</w:t>
      </w:r>
      <w:r w:rsidR="00DC3196" w:rsidRPr="002F21A3">
        <w:rPr>
          <w:sz w:val="24"/>
          <w:szCs w:val="24"/>
          <w:rPrChange w:id="153" w:author="Ronald Baxter" w:date="2021-09-23T11:47:00Z">
            <w:rPr/>
          </w:rPrChange>
        </w:rPr>
        <w:t>es</w:t>
      </w:r>
      <w:r w:rsidRPr="002F21A3">
        <w:rPr>
          <w:sz w:val="24"/>
          <w:szCs w:val="24"/>
          <w:rPrChange w:id="154" w:author="Ronald Baxter" w:date="2021-09-23T11:47:00Z">
            <w:rPr/>
          </w:rPrChange>
        </w:rPr>
        <w:t>.  Certified Operators a</w:t>
      </w:r>
      <w:r w:rsidR="00DC3196" w:rsidRPr="002F21A3">
        <w:rPr>
          <w:sz w:val="24"/>
          <w:szCs w:val="24"/>
          <w:rPrChange w:id="155" w:author="Ronald Baxter" w:date="2021-09-23T11:47:00Z">
            <w:rPr/>
          </w:rPrChange>
        </w:rPr>
        <w:t>pprov</w:t>
      </w:r>
      <w:r w:rsidRPr="002F21A3">
        <w:rPr>
          <w:sz w:val="24"/>
          <w:szCs w:val="24"/>
          <w:rPrChange w:id="156" w:author="Ronald Baxter" w:date="2021-09-23T11:47:00Z">
            <w:rPr/>
          </w:rPrChange>
        </w:rPr>
        <w:t xml:space="preserve">ed to operate </w:t>
      </w:r>
      <w:r w:rsidR="00DC3196" w:rsidRPr="002F21A3">
        <w:rPr>
          <w:sz w:val="24"/>
          <w:szCs w:val="24"/>
          <w:rPrChange w:id="157" w:author="Ronald Baxter" w:date="2021-09-23T11:47:00Z">
            <w:rPr/>
          </w:rPrChange>
        </w:rPr>
        <w:t xml:space="preserve">each </w:t>
      </w:r>
      <w:r w:rsidRPr="002F21A3">
        <w:rPr>
          <w:sz w:val="24"/>
          <w:szCs w:val="24"/>
          <w:rPrChange w:id="158" w:author="Ronald Baxter" w:date="2021-09-23T11:47:00Z">
            <w:rPr/>
          </w:rPrChange>
        </w:rPr>
        <w:t xml:space="preserve">winch </w:t>
      </w:r>
      <w:r w:rsidR="00452079" w:rsidRPr="002F21A3">
        <w:rPr>
          <w:sz w:val="24"/>
          <w:szCs w:val="24"/>
          <w:rPrChange w:id="159" w:author="Ronald Baxter" w:date="2021-09-23T11:47:00Z">
            <w:rPr/>
          </w:rPrChange>
        </w:rPr>
        <w:t>are listed</w:t>
      </w:r>
      <w:r w:rsidRPr="002F21A3">
        <w:rPr>
          <w:sz w:val="24"/>
          <w:szCs w:val="24"/>
          <w:rPrChange w:id="160" w:author="Ronald Baxter" w:date="2021-09-23T11:47:00Z">
            <w:rPr/>
          </w:rPrChange>
        </w:rPr>
        <w:t xml:space="preserve"> </w:t>
      </w:r>
      <w:r w:rsidR="00DF61C1" w:rsidRPr="002F21A3">
        <w:rPr>
          <w:sz w:val="24"/>
          <w:szCs w:val="24"/>
          <w:rPrChange w:id="161" w:author="Ronald Baxter" w:date="2021-09-23T11:47:00Z">
            <w:rPr/>
          </w:rPrChange>
        </w:rPr>
        <w:t xml:space="preserve">on </w:t>
      </w:r>
      <w:r w:rsidRPr="002F21A3">
        <w:rPr>
          <w:sz w:val="24"/>
          <w:szCs w:val="24"/>
          <w:rPrChange w:id="162" w:author="Ronald Baxter" w:date="2021-09-23T11:47:00Z">
            <w:rPr/>
          </w:rPrChange>
        </w:rPr>
        <w:t xml:space="preserve">the </w:t>
      </w:r>
      <w:r w:rsidR="00DF61C1" w:rsidRPr="002F21A3">
        <w:rPr>
          <w:sz w:val="24"/>
          <w:szCs w:val="24"/>
          <w:rPrChange w:id="163" w:author="Ronald Baxter" w:date="2021-09-23T11:47:00Z">
            <w:rPr/>
          </w:rPrChange>
        </w:rPr>
        <w:t>Club</w:t>
      </w:r>
      <w:r w:rsidR="00452079" w:rsidRPr="002F21A3">
        <w:rPr>
          <w:sz w:val="24"/>
          <w:szCs w:val="24"/>
          <w:rPrChange w:id="164" w:author="Ronald Baxter" w:date="2021-09-23T11:47:00Z">
            <w:rPr/>
          </w:rPrChange>
        </w:rPr>
        <w:t>’</w:t>
      </w:r>
      <w:r w:rsidR="00DF61C1" w:rsidRPr="002F21A3">
        <w:rPr>
          <w:sz w:val="24"/>
          <w:szCs w:val="24"/>
          <w:rPrChange w:id="165" w:author="Ronald Baxter" w:date="2021-09-23T11:47:00Z">
            <w:rPr/>
          </w:rPrChange>
        </w:rPr>
        <w:t xml:space="preserve">s </w:t>
      </w:r>
      <w:r w:rsidR="0019338D" w:rsidRPr="002F21A3">
        <w:rPr>
          <w:sz w:val="24"/>
          <w:szCs w:val="24"/>
          <w:rPrChange w:id="166" w:author="Ronald Baxter" w:date="2021-09-23T11:47:00Z">
            <w:rPr/>
          </w:rPrChange>
        </w:rPr>
        <w:t>webs</w:t>
      </w:r>
      <w:r w:rsidR="00DF61C1" w:rsidRPr="002F21A3">
        <w:rPr>
          <w:sz w:val="24"/>
          <w:szCs w:val="24"/>
          <w:rPrChange w:id="167" w:author="Ronald Baxter" w:date="2021-09-23T11:47:00Z">
            <w:rPr/>
          </w:rPrChange>
        </w:rPr>
        <w:t>ite.</w:t>
      </w:r>
    </w:p>
    <w:p w14:paraId="314A138E" w14:textId="77777777" w:rsidR="00DF61C1" w:rsidRPr="002F21A3" w:rsidRDefault="00DF61C1">
      <w:pPr>
        <w:spacing w:line="220" w:lineRule="exact"/>
        <w:jc w:val="both"/>
        <w:rPr>
          <w:sz w:val="24"/>
          <w:szCs w:val="24"/>
          <w:rPrChange w:id="168" w:author="Ronald Baxter" w:date="2021-09-23T11:47:00Z">
            <w:rPr/>
          </w:rPrChange>
        </w:rPr>
      </w:pPr>
    </w:p>
    <w:p w14:paraId="314A138F" w14:textId="77777777" w:rsidR="00DF61C1" w:rsidRPr="002F21A3" w:rsidRDefault="00DF61C1">
      <w:pPr>
        <w:spacing w:line="220" w:lineRule="exact"/>
        <w:jc w:val="both"/>
        <w:rPr>
          <w:sz w:val="24"/>
          <w:szCs w:val="24"/>
          <w:rPrChange w:id="169" w:author="Ronald Baxter" w:date="2021-09-23T11:47:00Z">
            <w:rPr/>
          </w:rPrChange>
        </w:rPr>
      </w:pPr>
    </w:p>
    <w:p w14:paraId="314A1390" w14:textId="77777777" w:rsidR="00DF61C1" w:rsidRPr="00376CE4" w:rsidRDefault="00DF61C1" w:rsidP="00DF61C1">
      <w:pPr>
        <w:spacing w:line="220" w:lineRule="exact"/>
        <w:jc w:val="both"/>
        <w:rPr>
          <w:b/>
          <w:bCs/>
          <w:sz w:val="22"/>
          <w:szCs w:val="24"/>
          <w:u w:val="single"/>
          <w:rPrChange w:id="170" w:author="Ronald Baxter" w:date="2021-09-23T12:16:00Z">
            <w:rPr>
              <w:b/>
              <w:bCs/>
              <w:u w:val="single"/>
            </w:rPr>
          </w:rPrChange>
        </w:rPr>
      </w:pPr>
      <w:r w:rsidRPr="00376CE4">
        <w:rPr>
          <w:b/>
          <w:bCs/>
          <w:sz w:val="22"/>
          <w:szCs w:val="24"/>
          <w:u w:val="single"/>
          <w:rPrChange w:id="171" w:author="Ronald Baxter" w:date="2021-09-23T12:16:00Z">
            <w:rPr>
              <w:b/>
              <w:bCs/>
              <w:u w:val="single"/>
            </w:rPr>
          </w:rPrChange>
        </w:rPr>
        <w:t xml:space="preserve">BY-LAW NO. 5A – MEMBERS RESPONSIBILITIES </w:t>
      </w:r>
    </w:p>
    <w:p w14:paraId="314A1391" w14:textId="77777777" w:rsidR="00DF61C1" w:rsidRPr="002F21A3" w:rsidRDefault="00DF61C1" w:rsidP="00DF61C1">
      <w:pPr>
        <w:spacing w:line="220" w:lineRule="exact"/>
        <w:jc w:val="both"/>
        <w:rPr>
          <w:sz w:val="24"/>
          <w:szCs w:val="24"/>
          <w:rPrChange w:id="172" w:author="Ronald Baxter" w:date="2021-09-23T11:47:00Z">
            <w:rPr/>
          </w:rPrChange>
        </w:rPr>
      </w:pPr>
    </w:p>
    <w:p w14:paraId="314A1392" w14:textId="77777777" w:rsidR="00A63E68" w:rsidRPr="002F21A3" w:rsidRDefault="00767E46">
      <w:pPr>
        <w:spacing w:line="220" w:lineRule="exact"/>
        <w:jc w:val="both"/>
        <w:rPr>
          <w:sz w:val="24"/>
          <w:szCs w:val="24"/>
          <w:rPrChange w:id="173" w:author="Ronald Baxter" w:date="2021-09-23T11:47:00Z">
            <w:rPr/>
          </w:rPrChange>
        </w:rPr>
      </w:pPr>
      <w:r w:rsidRPr="002F21A3">
        <w:rPr>
          <w:sz w:val="24"/>
          <w:szCs w:val="24"/>
          <w:rPrChange w:id="174" w:author="Ronald Baxter" w:date="2021-09-23T11:47:00Z">
            <w:rPr/>
          </w:rPrChange>
        </w:rPr>
        <w:t xml:space="preserve">The </w:t>
      </w:r>
      <w:r w:rsidR="00DC3196" w:rsidRPr="002F21A3">
        <w:rPr>
          <w:sz w:val="24"/>
          <w:szCs w:val="24"/>
          <w:rPrChange w:id="175" w:author="Ronald Baxter" w:date="2021-09-23T11:47:00Z">
            <w:rPr/>
          </w:rPrChange>
        </w:rPr>
        <w:t>M</w:t>
      </w:r>
      <w:r w:rsidR="00DF61C1" w:rsidRPr="002F21A3">
        <w:rPr>
          <w:sz w:val="24"/>
          <w:szCs w:val="24"/>
          <w:rPrChange w:id="176" w:author="Ronald Baxter" w:date="2021-09-23T11:47:00Z">
            <w:rPr/>
          </w:rPrChange>
        </w:rPr>
        <w:t xml:space="preserve">ember </w:t>
      </w:r>
      <w:r w:rsidRPr="002F21A3">
        <w:rPr>
          <w:sz w:val="24"/>
          <w:szCs w:val="24"/>
          <w:rPrChange w:id="177" w:author="Ronald Baxter" w:date="2021-09-23T11:47:00Z">
            <w:rPr/>
          </w:rPrChange>
        </w:rPr>
        <w:t xml:space="preserve">shall be responsible for </w:t>
      </w:r>
      <w:r w:rsidR="00DF61C1" w:rsidRPr="002F21A3">
        <w:rPr>
          <w:sz w:val="24"/>
          <w:szCs w:val="24"/>
          <w:rPrChange w:id="178" w:author="Ronald Baxter" w:date="2021-09-23T11:47:00Z">
            <w:rPr/>
          </w:rPrChange>
        </w:rPr>
        <w:t>preparing the slip in readiness for their vessel, this includes the fitting of keel stands</w:t>
      </w:r>
      <w:r w:rsidR="00BB4C15" w:rsidRPr="002F21A3">
        <w:rPr>
          <w:sz w:val="24"/>
          <w:szCs w:val="24"/>
          <w:rPrChange w:id="179" w:author="Ronald Baxter" w:date="2021-09-23T11:47:00Z">
            <w:rPr/>
          </w:rPrChange>
        </w:rPr>
        <w:t xml:space="preserve"> and</w:t>
      </w:r>
      <w:r w:rsidR="00DF61C1" w:rsidRPr="002F21A3">
        <w:rPr>
          <w:sz w:val="24"/>
          <w:szCs w:val="24"/>
          <w:rPrChange w:id="180" w:author="Ronald Baxter" w:date="2021-09-23T11:47:00Z">
            <w:rPr/>
          </w:rPrChange>
        </w:rPr>
        <w:t xml:space="preserve"> bearers as required, positioning </w:t>
      </w:r>
      <w:r w:rsidRPr="002F21A3">
        <w:rPr>
          <w:sz w:val="24"/>
          <w:szCs w:val="24"/>
          <w:rPrChange w:id="181" w:author="Ronald Baxter" w:date="2021-09-23T11:47:00Z">
            <w:rPr/>
          </w:rPrChange>
        </w:rPr>
        <w:t>the</w:t>
      </w:r>
      <w:r w:rsidR="00DF61C1" w:rsidRPr="002F21A3">
        <w:rPr>
          <w:sz w:val="24"/>
          <w:szCs w:val="24"/>
          <w:rPrChange w:id="182" w:author="Ronald Baxter" w:date="2021-09-23T11:47:00Z">
            <w:rPr/>
          </w:rPrChange>
        </w:rPr>
        <w:t xml:space="preserve"> cradle arms, </w:t>
      </w:r>
      <w:r w:rsidRPr="002F21A3">
        <w:rPr>
          <w:sz w:val="24"/>
          <w:szCs w:val="24"/>
          <w:rPrChange w:id="183" w:author="Ronald Baxter" w:date="2021-09-23T11:47:00Z">
            <w:rPr/>
          </w:rPrChange>
        </w:rPr>
        <w:t xml:space="preserve">positioning </w:t>
      </w:r>
      <w:r w:rsidR="003E75E9" w:rsidRPr="002F21A3">
        <w:rPr>
          <w:sz w:val="24"/>
          <w:szCs w:val="24"/>
          <w:rPrChange w:id="184" w:author="Ronald Baxter" w:date="2021-09-23T11:47:00Z">
            <w:rPr/>
          </w:rPrChange>
        </w:rPr>
        <w:t xml:space="preserve">their </w:t>
      </w:r>
      <w:r w:rsidR="00DF61C1" w:rsidRPr="002F21A3">
        <w:rPr>
          <w:sz w:val="24"/>
          <w:szCs w:val="24"/>
          <w:rPrChange w:id="185" w:author="Ronald Baxter" w:date="2021-09-23T11:47:00Z">
            <w:rPr/>
          </w:rPrChange>
        </w:rPr>
        <w:t>vessel</w:t>
      </w:r>
      <w:r w:rsidRPr="002F21A3">
        <w:rPr>
          <w:sz w:val="24"/>
          <w:szCs w:val="24"/>
          <w:rPrChange w:id="186" w:author="Ronald Baxter" w:date="2021-09-23T11:47:00Z">
            <w:rPr/>
          </w:rPrChange>
        </w:rPr>
        <w:t xml:space="preserve"> </w:t>
      </w:r>
      <w:r w:rsidR="00DF61C1" w:rsidRPr="002F21A3">
        <w:rPr>
          <w:sz w:val="24"/>
          <w:szCs w:val="24"/>
          <w:rPrChange w:id="187" w:author="Ronald Baxter" w:date="2021-09-23T11:47:00Z">
            <w:rPr/>
          </w:rPrChange>
        </w:rPr>
        <w:t>i</w:t>
      </w:r>
      <w:r w:rsidRPr="002F21A3">
        <w:rPr>
          <w:sz w:val="24"/>
          <w:szCs w:val="24"/>
          <w:rPrChange w:id="188" w:author="Ronald Baxter" w:date="2021-09-23T11:47:00Z">
            <w:rPr/>
          </w:rPrChange>
        </w:rPr>
        <w:t>n the slip cradle</w:t>
      </w:r>
      <w:r w:rsidR="00DF61C1" w:rsidRPr="002F21A3">
        <w:rPr>
          <w:sz w:val="24"/>
          <w:szCs w:val="24"/>
          <w:rPrChange w:id="189" w:author="Ronald Baxter" w:date="2021-09-23T11:47:00Z">
            <w:rPr/>
          </w:rPrChange>
        </w:rPr>
        <w:t xml:space="preserve">, determining the need for and attaching slings as required and fastening </w:t>
      </w:r>
      <w:r w:rsidR="00BB4C15" w:rsidRPr="002F21A3">
        <w:rPr>
          <w:sz w:val="24"/>
          <w:szCs w:val="24"/>
          <w:rPrChange w:id="190" w:author="Ronald Baxter" w:date="2021-09-23T11:47:00Z">
            <w:rPr/>
          </w:rPrChange>
        </w:rPr>
        <w:t xml:space="preserve">of </w:t>
      </w:r>
      <w:r w:rsidR="00DF61C1" w:rsidRPr="002F21A3">
        <w:rPr>
          <w:sz w:val="24"/>
          <w:szCs w:val="24"/>
          <w:rPrChange w:id="191" w:author="Ronald Baxter" w:date="2021-09-23T11:47:00Z">
            <w:rPr/>
          </w:rPrChange>
        </w:rPr>
        <w:t>cradle arms in the proper position to adequately secure the vessel</w:t>
      </w:r>
      <w:r w:rsidRPr="002F21A3">
        <w:rPr>
          <w:sz w:val="24"/>
          <w:szCs w:val="24"/>
          <w:rPrChange w:id="192" w:author="Ronald Baxter" w:date="2021-09-23T11:47:00Z">
            <w:rPr/>
          </w:rPrChange>
        </w:rPr>
        <w:t xml:space="preserve">. </w:t>
      </w:r>
    </w:p>
    <w:p w14:paraId="314A1393" w14:textId="4E0E319E" w:rsidR="00A63E68" w:rsidRPr="002F21A3" w:rsidRDefault="00A63E68">
      <w:pPr>
        <w:spacing w:line="220" w:lineRule="exact"/>
        <w:jc w:val="both"/>
        <w:rPr>
          <w:sz w:val="24"/>
          <w:szCs w:val="24"/>
          <w:rPrChange w:id="193" w:author="Ronald Baxter" w:date="2021-09-23T11:47:00Z">
            <w:rPr/>
          </w:rPrChange>
        </w:rPr>
      </w:pPr>
      <w:r w:rsidRPr="002F21A3">
        <w:rPr>
          <w:sz w:val="24"/>
          <w:szCs w:val="24"/>
          <w:rPrChange w:id="194" w:author="Ronald Baxter" w:date="2021-09-23T11:47:00Z">
            <w:rPr/>
          </w:rPrChange>
        </w:rPr>
        <w:t xml:space="preserve">While working on Club </w:t>
      </w:r>
      <w:del w:id="195" w:author="Ronald Baxter" w:date="2021-09-23T11:50:00Z">
        <w:r w:rsidRPr="002F21A3" w:rsidDel="002F21A3">
          <w:rPr>
            <w:sz w:val="24"/>
            <w:szCs w:val="24"/>
            <w:rPrChange w:id="196" w:author="Ronald Baxter" w:date="2021-09-23T11:47:00Z">
              <w:rPr/>
            </w:rPrChange>
          </w:rPr>
          <w:delText>premises</w:delText>
        </w:r>
      </w:del>
      <w:ins w:id="197" w:author="Ronald Baxter" w:date="2021-09-23T11:50:00Z">
        <w:r w:rsidR="002F21A3" w:rsidRPr="002F21A3">
          <w:rPr>
            <w:sz w:val="24"/>
            <w:szCs w:val="24"/>
          </w:rPr>
          <w:t>Premises</w:t>
        </w:r>
      </w:ins>
      <w:r w:rsidRPr="002F21A3">
        <w:rPr>
          <w:sz w:val="24"/>
          <w:szCs w:val="24"/>
          <w:rPrChange w:id="198" w:author="Ronald Baxter" w:date="2021-09-23T11:47:00Z">
            <w:rPr/>
          </w:rPrChange>
        </w:rPr>
        <w:t xml:space="preserve"> </w:t>
      </w:r>
      <w:r w:rsidR="00DC3196" w:rsidRPr="002F21A3">
        <w:rPr>
          <w:sz w:val="24"/>
          <w:szCs w:val="24"/>
          <w:rPrChange w:id="199" w:author="Ronald Baxter" w:date="2021-09-23T11:47:00Z">
            <w:rPr/>
          </w:rPrChange>
        </w:rPr>
        <w:t>Members</w:t>
      </w:r>
      <w:r w:rsidRPr="002F21A3">
        <w:rPr>
          <w:sz w:val="24"/>
          <w:szCs w:val="24"/>
          <w:rPrChange w:id="200" w:author="Ronald Baxter" w:date="2021-09-23T11:47:00Z">
            <w:rPr/>
          </w:rPrChange>
        </w:rPr>
        <w:t xml:space="preserve"> must work safely, power leads must be suspended on cable stands provided, ladders must be secured, tools that create dust, when used for extended periods, must have dust extraction systems fitted. Ground floor toilets and showers are to be used by people working on their boats, to maintain the cleanliness of the Clubhouse amenities.</w:t>
      </w:r>
    </w:p>
    <w:p w14:paraId="314A1394" w14:textId="77777777" w:rsidR="00A63E68" w:rsidRPr="002F21A3" w:rsidRDefault="00A63E68">
      <w:pPr>
        <w:spacing w:line="220" w:lineRule="exact"/>
        <w:jc w:val="both"/>
        <w:rPr>
          <w:sz w:val="24"/>
          <w:szCs w:val="24"/>
          <w:rPrChange w:id="201" w:author="Ronald Baxter" w:date="2021-09-23T11:47:00Z">
            <w:rPr/>
          </w:rPrChange>
        </w:rPr>
      </w:pPr>
      <w:r w:rsidRPr="002F21A3">
        <w:rPr>
          <w:sz w:val="24"/>
          <w:szCs w:val="24"/>
          <w:rPrChange w:id="202" w:author="Ronald Baxter" w:date="2021-09-23T11:47:00Z">
            <w:rPr/>
          </w:rPrChange>
        </w:rPr>
        <w:t>Bilge water or fluids are not to be released when on the slipway or hard stand area. No paint is to be poured down drains and all waste is to be placed in bins. A charge may be incurred if the work area is not cleaned.</w:t>
      </w:r>
      <w:r w:rsidR="00767E46" w:rsidRPr="002F21A3">
        <w:rPr>
          <w:sz w:val="24"/>
          <w:szCs w:val="24"/>
          <w:rPrChange w:id="203" w:author="Ronald Baxter" w:date="2021-09-23T11:47:00Z">
            <w:rPr/>
          </w:rPrChange>
        </w:rPr>
        <w:t xml:space="preserve"> </w:t>
      </w:r>
    </w:p>
    <w:p w14:paraId="314A1395" w14:textId="77777777" w:rsidR="00767E46" w:rsidRPr="002F21A3" w:rsidRDefault="00A63E68">
      <w:pPr>
        <w:spacing w:line="220" w:lineRule="exact"/>
        <w:jc w:val="both"/>
        <w:rPr>
          <w:sz w:val="24"/>
          <w:szCs w:val="24"/>
          <w:rPrChange w:id="204" w:author="Ronald Baxter" w:date="2021-09-23T11:47:00Z">
            <w:rPr/>
          </w:rPrChange>
        </w:rPr>
      </w:pPr>
      <w:r w:rsidRPr="002F21A3">
        <w:rPr>
          <w:sz w:val="24"/>
          <w:szCs w:val="24"/>
          <w:rPrChange w:id="205" w:author="Ronald Baxter" w:date="2021-09-23T11:47:00Z">
            <w:rPr/>
          </w:rPrChange>
        </w:rPr>
        <w:t>In any emergency it is the Members responsibility to contact the Slip Master.</w:t>
      </w:r>
    </w:p>
    <w:p w14:paraId="314A1396" w14:textId="77777777" w:rsidR="00767E46" w:rsidRPr="002F21A3" w:rsidRDefault="00BB4C15">
      <w:pPr>
        <w:spacing w:before="61" w:line="220" w:lineRule="exact"/>
        <w:jc w:val="both"/>
        <w:rPr>
          <w:sz w:val="24"/>
          <w:szCs w:val="24"/>
          <w:rPrChange w:id="206" w:author="Ronald Baxter" w:date="2021-09-23T11:47:00Z">
            <w:rPr/>
          </w:rPrChange>
        </w:rPr>
      </w:pPr>
      <w:r w:rsidRPr="002F21A3">
        <w:rPr>
          <w:sz w:val="24"/>
          <w:szCs w:val="24"/>
          <w:rPrChange w:id="207" w:author="Ronald Baxter" w:date="2021-09-23T11:47:00Z">
            <w:rPr/>
          </w:rPrChange>
        </w:rPr>
        <w:t>Undercover car parking spaces are reserved for the cars of those members working on the slips.</w:t>
      </w:r>
    </w:p>
    <w:p w14:paraId="314A1397" w14:textId="77777777" w:rsidR="00767E46" w:rsidRPr="002F21A3" w:rsidRDefault="00767E46">
      <w:pPr>
        <w:spacing w:before="61" w:line="220" w:lineRule="exact"/>
        <w:jc w:val="both"/>
        <w:rPr>
          <w:sz w:val="24"/>
          <w:szCs w:val="24"/>
          <w:rPrChange w:id="208" w:author="Ronald Baxter" w:date="2021-09-23T11:47:00Z">
            <w:rPr/>
          </w:rPrChange>
        </w:rPr>
      </w:pPr>
    </w:p>
    <w:p w14:paraId="1D3F4470" w14:textId="77777777" w:rsidR="00B72911" w:rsidRPr="002F21A3" w:rsidRDefault="00B72911">
      <w:pPr>
        <w:spacing w:before="61" w:line="220" w:lineRule="exact"/>
        <w:jc w:val="both"/>
        <w:rPr>
          <w:sz w:val="24"/>
          <w:szCs w:val="24"/>
          <w:rPrChange w:id="209" w:author="Ronald Baxter" w:date="2021-09-23T11:47:00Z">
            <w:rPr/>
          </w:rPrChange>
        </w:rPr>
      </w:pPr>
    </w:p>
    <w:p w14:paraId="314A1398" w14:textId="77777777" w:rsidR="00767E46" w:rsidRPr="00376CE4" w:rsidRDefault="00767E46">
      <w:pPr>
        <w:spacing w:line="220" w:lineRule="exact"/>
        <w:jc w:val="both"/>
        <w:rPr>
          <w:b/>
          <w:bCs/>
          <w:sz w:val="22"/>
          <w:szCs w:val="24"/>
          <w:u w:val="single"/>
          <w:rPrChange w:id="210" w:author="Ronald Baxter" w:date="2021-09-23T12:16:00Z">
            <w:rPr>
              <w:b/>
              <w:bCs/>
              <w:u w:val="single"/>
            </w:rPr>
          </w:rPrChange>
        </w:rPr>
      </w:pPr>
      <w:r w:rsidRPr="00376CE4">
        <w:rPr>
          <w:b/>
          <w:bCs/>
          <w:sz w:val="22"/>
          <w:szCs w:val="24"/>
          <w:u w:val="single"/>
          <w:rPrChange w:id="211" w:author="Ronald Baxter" w:date="2021-09-23T12:16:00Z">
            <w:rPr>
              <w:b/>
              <w:bCs/>
              <w:u w:val="single"/>
            </w:rPr>
          </w:rPrChange>
        </w:rPr>
        <w:t>BY-LAW NO. 6A - HIGH PRESSURE WATER EQUIPMENT</w:t>
      </w:r>
    </w:p>
    <w:p w14:paraId="314A1399" w14:textId="77777777" w:rsidR="00767E46" w:rsidRPr="002F21A3" w:rsidRDefault="00767E46">
      <w:pPr>
        <w:spacing w:line="220" w:lineRule="exact"/>
        <w:jc w:val="both"/>
        <w:rPr>
          <w:sz w:val="24"/>
          <w:szCs w:val="24"/>
          <w:rPrChange w:id="212" w:author="Ronald Baxter" w:date="2021-09-23T11:47:00Z">
            <w:rPr/>
          </w:rPrChange>
        </w:rPr>
      </w:pPr>
    </w:p>
    <w:p w14:paraId="314A139A" w14:textId="441D63CE" w:rsidR="00767E46" w:rsidRPr="002F21A3" w:rsidRDefault="00767E46">
      <w:pPr>
        <w:spacing w:line="220" w:lineRule="exact"/>
        <w:jc w:val="both"/>
        <w:rPr>
          <w:sz w:val="24"/>
          <w:szCs w:val="24"/>
          <w:rPrChange w:id="213" w:author="Ronald Baxter" w:date="2021-09-23T11:47:00Z">
            <w:rPr/>
          </w:rPrChange>
        </w:rPr>
      </w:pPr>
      <w:r w:rsidRPr="002F21A3">
        <w:rPr>
          <w:sz w:val="24"/>
          <w:szCs w:val="24"/>
          <w:rPrChange w:id="214" w:author="Ronald Baxter" w:date="2021-09-23T11:47:00Z">
            <w:rPr/>
          </w:rPrChange>
        </w:rPr>
        <w:t>This equipment must be used with considerable care.  The water jet operates at very high pressure and is capable of causing serious injury.  It is not to be used on the decks of boats on the slip, must be properly held in both hands and may only be operated from the ground by Members wearing enclosed shoes</w:t>
      </w:r>
      <w:r w:rsidR="00742F82" w:rsidRPr="002F21A3">
        <w:rPr>
          <w:sz w:val="24"/>
          <w:szCs w:val="24"/>
          <w:rPrChange w:id="215" w:author="Ronald Baxter" w:date="2021-09-23T11:47:00Z">
            <w:rPr/>
          </w:rPrChange>
        </w:rPr>
        <w:t xml:space="preserve"> and </w:t>
      </w:r>
      <w:r w:rsidR="00F973DD" w:rsidRPr="002F21A3">
        <w:rPr>
          <w:sz w:val="24"/>
          <w:szCs w:val="24"/>
          <w:rPrChange w:id="216" w:author="Ronald Baxter" w:date="2021-09-23T11:47:00Z">
            <w:rPr/>
          </w:rPrChange>
        </w:rPr>
        <w:t>safety</w:t>
      </w:r>
      <w:r w:rsidR="00400F16" w:rsidRPr="002F21A3">
        <w:rPr>
          <w:sz w:val="24"/>
          <w:szCs w:val="24"/>
          <w:rPrChange w:id="217" w:author="Ronald Baxter" w:date="2021-09-23T11:47:00Z">
            <w:rPr/>
          </w:rPrChange>
        </w:rPr>
        <w:t xml:space="preserve"> </w:t>
      </w:r>
      <w:r w:rsidR="00742F82" w:rsidRPr="002F21A3">
        <w:rPr>
          <w:sz w:val="24"/>
          <w:szCs w:val="24"/>
          <w:rPrChange w:id="218" w:author="Ronald Baxter" w:date="2021-09-23T11:47:00Z">
            <w:rPr/>
          </w:rPrChange>
        </w:rPr>
        <w:t>eyewear</w:t>
      </w:r>
      <w:r w:rsidRPr="002F21A3">
        <w:rPr>
          <w:sz w:val="24"/>
          <w:szCs w:val="24"/>
          <w:rPrChange w:id="219" w:author="Ronald Baxter" w:date="2021-09-23T11:47:00Z">
            <w:rPr/>
          </w:rPrChange>
        </w:rPr>
        <w:t xml:space="preserve">.  Inconvenience/danger to other persons/property is to be avoided, with attention also to be given to minimising exposure to overspray. Sand filled pollution retaining bags and where applicable, stern overhang drop sheet are to be erected prior to commencing use of the water jet.  It is the Members responsibility to ensure that no pollutants or discoloured water reaches the waterways. Where overspray curtains are provided, they are to be in place when the high pressure water equipment is being used.  In the interest of saving water and minimising noise, Members are requested to limit the use of this equipment to a maximum of 30 minutes per slipping.  </w:t>
      </w:r>
      <w:r w:rsidR="001E78EF" w:rsidRPr="002F21A3">
        <w:rPr>
          <w:sz w:val="24"/>
          <w:szCs w:val="24"/>
          <w:rPrChange w:id="220" w:author="Ronald Baxter" w:date="2021-09-23T11:47:00Z">
            <w:rPr/>
          </w:rPrChange>
        </w:rPr>
        <w:t>Before turning on the power to the high pressure wand ensure the hose is fully extended off the reel and o</w:t>
      </w:r>
      <w:r w:rsidRPr="002F21A3">
        <w:rPr>
          <w:sz w:val="24"/>
          <w:szCs w:val="24"/>
          <w:rPrChange w:id="221" w:author="Ronald Baxter" w:date="2021-09-23T11:47:00Z">
            <w:rPr/>
          </w:rPrChange>
        </w:rPr>
        <w:t xml:space="preserve">n completion of use, </w:t>
      </w:r>
      <w:r w:rsidR="00F6441C" w:rsidRPr="002F21A3">
        <w:rPr>
          <w:sz w:val="24"/>
          <w:szCs w:val="24"/>
          <w:rPrChange w:id="222" w:author="Ronald Baxter" w:date="2021-09-23T11:47:00Z">
            <w:rPr/>
          </w:rPrChange>
        </w:rPr>
        <w:t xml:space="preserve">after releasing the pressure in the hose, </w:t>
      </w:r>
      <w:r w:rsidRPr="002F21A3">
        <w:rPr>
          <w:sz w:val="24"/>
          <w:szCs w:val="24"/>
          <w:rPrChange w:id="223" w:author="Ronald Baxter" w:date="2021-09-23T11:47:00Z">
            <w:rPr/>
          </w:rPrChange>
        </w:rPr>
        <w:t xml:space="preserve">the hose and wand are to be safely secured and locked in the cabinet provided. </w:t>
      </w:r>
    </w:p>
    <w:p w14:paraId="314A139B" w14:textId="77777777" w:rsidR="00767E46" w:rsidRPr="002F21A3" w:rsidRDefault="00767E46">
      <w:pPr>
        <w:spacing w:line="220" w:lineRule="exact"/>
        <w:jc w:val="both"/>
        <w:rPr>
          <w:sz w:val="24"/>
          <w:szCs w:val="24"/>
          <w:rPrChange w:id="224" w:author="Ronald Baxter" w:date="2021-09-23T11:47:00Z">
            <w:rPr/>
          </w:rPrChange>
        </w:rPr>
      </w:pPr>
    </w:p>
    <w:p w14:paraId="314A139C" w14:textId="77777777" w:rsidR="00767E46" w:rsidRPr="002F21A3" w:rsidRDefault="00767E46">
      <w:pPr>
        <w:spacing w:line="220" w:lineRule="exact"/>
        <w:jc w:val="both"/>
        <w:rPr>
          <w:sz w:val="24"/>
          <w:szCs w:val="24"/>
          <w:rPrChange w:id="225" w:author="Ronald Baxter" w:date="2021-09-23T11:47:00Z">
            <w:rPr/>
          </w:rPrChange>
        </w:rPr>
      </w:pPr>
    </w:p>
    <w:p w14:paraId="314A139D" w14:textId="77777777" w:rsidR="00767E46" w:rsidRPr="00376CE4" w:rsidRDefault="00767E46">
      <w:pPr>
        <w:spacing w:line="220" w:lineRule="exact"/>
        <w:jc w:val="both"/>
        <w:rPr>
          <w:b/>
          <w:bCs/>
          <w:sz w:val="22"/>
          <w:szCs w:val="24"/>
          <w:u w:val="single"/>
          <w:rPrChange w:id="226" w:author="Ronald Baxter" w:date="2021-09-23T12:16:00Z">
            <w:rPr>
              <w:b/>
              <w:bCs/>
              <w:u w:val="single"/>
            </w:rPr>
          </w:rPrChange>
        </w:rPr>
      </w:pPr>
      <w:r w:rsidRPr="00376CE4">
        <w:rPr>
          <w:b/>
          <w:bCs/>
          <w:sz w:val="22"/>
          <w:szCs w:val="24"/>
          <w:u w:val="single"/>
          <w:rPrChange w:id="227" w:author="Ronald Baxter" w:date="2021-09-23T12:16:00Z">
            <w:rPr>
              <w:b/>
              <w:bCs/>
              <w:u w:val="single"/>
            </w:rPr>
          </w:rPrChange>
        </w:rPr>
        <w:t>BY-LAW NO. 6B - SLIP &amp; SUMP CLEANING</w:t>
      </w:r>
    </w:p>
    <w:p w14:paraId="314A139E" w14:textId="77777777" w:rsidR="00767E46" w:rsidRPr="002F21A3" w:rsidRDefault="00767E46">
      <w:pPr>
        <w:spacing w:line="220" w:lineRule="exact"/>
        <w:jc w:val="both"/>
        <w:rPr>
          <w:b/>
          <w:bCs/>
          <w:sz w:val="24"/>
          <w:szCs w:val="24"/>
          <w:u w:val="single"/>
          <w:rPrChange w:id="228" w:author="Ronald Baxter" w:date="2021-09-23T11:47:00Z">
            <w:rPr>
              <w:b/>
              <w:bCs/>
              <w:u w:val="single"/>
            </w:rPr>
          </w:rPrChange>
        </w:rPr>
      </w:pPr>
    </w:p>
    <w:p w14:paraId="314A139F" w14:textId="77777777" w:rsidR="00767E46" w:rsidRPr="002F21A3" w:rsidRDefault="00767E46">
      <w:pPr>
        <w:spacing w:line="220" w:lineRule="exact"/>
        <w:jc w:val="both"/>
        <w:rPr>
          <w:sz w:val="24"/>
          <w:szCs w:val="24"/>
          <w:rPrChange w:id="229" w:author="Ronald Baxter" w:date="2021-09-23T11:47:00Z">
            <w:rPr/>
          </w:rPrChange>
        </w:rPr>
      </w:pPr>
      <w:r w:rsidRPr="002F21A3">
        <w:rPr>
          <w:sz w:val="24"/>
          <w:szCs w:val="24"/>
          <w:rPrChange w:id="230" w:author="Ronald Baxter" w:date="2021-09-23T11:47:00Z">
            <w:rPr/>
          </w:rPrChange>
        </w:rPr>
        <w:t xml:space="preserve">Prior to re-launching, Members are to clean anti fouling overspray from the slip area, including safety railings and cabinet, </w:t>
      </w:r>
      <w:r w:rsidR="00DC3196" w:rsidRPr="002F21A3">
        <w:rPr>
          <w:sz w:val="24"/>
          <w:szCs w:val="24"/>
          <w:rPrChange w:id="231" w:author="Ronald Baxter" w:date="2021-09-23T11:47:00Z">
            <w:rPr/>
          </w:rPrChange>
        </w:rPr>
        <w:t xml:space="preserve">sweep </w:t>
      </w:r>
      <w:r w:rsidRPr="002F21A3">
        <w:rPr>
          <w:sz w:val="24"/>
          <w:szCs w:val="24"/>
          <w:rPrChange w:id="232" w:author="Ronald Baxter" w:date="2021-09-23T11:47:00Z">
            <w:rPr/>
          </w:rPrChange>
        </w:rPr>
        <w:t>and remove all slipping debris and waste from the slip ramp</w:t>
      </w:r>
      <w:r w:rsidR="00DC3196" w:rsidRPr="002F21A3">
        <w:rPr>
          <w:sz w:val="24"/>
          <w:szCs w:val="24"/>
          <w:rPrChange w:id="233" w:author="Ronald Baxter" w:date="2021-09-23T11:47:00Z">
            <w:rPr/>
          </w:rPrChange>
        </w:rPr>
        <w:t>, clean</w:t>
      </w:r>
      <w:r w:rsidRPr="002F21A3">
        <w:rPr>
          <w:sz w:val="24"/>
          <w:szCs w:val="24"/>
          <w:rPrChange w:id="234" w:author="Ronald Baxter" w:date="2021-09-23T11:47:00Z">
            <w:rPr/>
          </w:rPrChange>
        </w:rPr>
        <w:t xml:space="preserve"> sump screens and drains and dispose of it in the waste collection bin.</w:t>
      </w:r>
      <w:r w:rsidR="00A63E68" w:rsidRPr="002F21A3">
        <w:rPr>
          <w:sz w:val="24"/>
          <w:szCs w:val="24"/>
          <w:rPrChange w:id="235" w:author="Ronald Baxter" w:date="2021-09-23T11:47:00Z">
            <w:rPr/>
          </w:rPrChange>
        </w:rPr>
        <w:t xml:space="preserve"> </w:t>
      </w:r>
      <w:r w:rsidR="00DC3196" w:rsidRPr="002F21A3">
        <w:rPr>
          <w:sz w:val="24"/>
          <w:szCs w:val="24"/>
          <w:rPrChange w:id="236" w:author="Ronald Baxter" w:date="2021-09-23T11:47:00Z">
            <w:rPr/>
          </w:rPrChange>
        </w:rPr>
        <w:t>A</w:t>
      </w:r>
      <w:r w:rsidR="00A63E68" w:rsidRPr="002F21A3">
        <w:rPr>
          <w:sz w:val="24"/>
          <w:szCs w:val="24"/>
          <w:rPrChange w:id="237" w:author="Ronald Baxter" w:date="2021-09-23T11:47:00Z">
            <w:rPr/>
          </w:rPrChange>
        </w:rPr>
        <w:t xml:space="preserve">fter relaunching, </w:t>
      </w:r>
      <w:r w:rsidR="00DC3196" w:rsidRPr="002F21A3">
        <w:rPr>
          <w:sz w:val="24"/>
          <w:szCs w:val="24"/>
          <w:rPrChange w:id="238" w:author="Ronald Baxter" w:date="2021-09-23T11:47:00Z">
            <w:rPr/>
          </w:rPrChange>
        </w:rPr>
        <w:t xml:space="preserve">the </w:t>
      </w:r>
      <w:r w:rsidR="00A63E68" w:rsidRPr="002F21A3">
        <w:rPr>
          <w:sz w:val="24"/>
          <w:szCs w:val="24"/>
          <w:rPrChange w:id="239" w:author="Ronald Baxter" w:date="2021-09-23T11:47:00Z">
            <w:rPr/>
          </w:rPrChange>
        </w:rPr>
        <w:t>remov</w:t>
      </w:r>
      <w:r w:rsidR="00DC3196" w:rsidRPr="002F21A3">
        <w:rPr>
          <w:sz w:val="24"/>
          <w:szCs w:val="24"/>
          <w:rPrChange w:id="240" w:author="Ronald Baxter" w:date="2021-09-23T11:47:00Z">
            <w:rPr/>
          </w:rPrChange>
        </w:rPr>
        <w:t>al</w:t>
      </w:r>
      <w:r w:rsidR="00A63E68" w:rsidRPr="002F21A3">
        <w:rPr>
          <w:sz w:val="24"/>
          <w:szCs w:val="24"/>
          <w:rPrChange w:id="241" w:author="Ronald Baxter" w:date="2021-09-23T11:47:00Z">
            <w:rPr/>
          </w:rPrChange>
        </w:rPr>
        <w:t xml:space="preserve"> </w:t>
      </w:r>
      <w:r w:rsidR="00DC3196" w:rsidRPr="002F21A3">
        <w:rPr>
          <w:sz w:val="24"/>
          <w:szCs w:val="24"/>
          <w:rPrChange w:id="242" w:author="Ronald Baxter" w:date="2021-09-23T11:47:00Z">
            <w:rPr/>
          </w:rPrChange>
        </w:rPr>
        <w:t xml:space="preserve">of </w:t>
      </w:r>
      <w:r w:rsidR="00A63E68" w:rsidRPr="002F21A3">
        <w:rPr>
          <w:sz w:val="24"/>
          <w:szCs w:val="24"/>
          <w:rPrChange w:id="243" w:author="Ronald Baxter" w:date="2021-09-23T11:47:00Z">
            <w:rPr/>
          </w:rPrChange>
        </w:rPr>
        <w:t xml:space="preserve">any additional blocking from the cradle and restoring the cradle and slip area to the standard set up.  Where provision exists to lock up </w:t>
      </w:r>
      <w:r w:rsidR="00DC3196" w:rsidRPr="002F21A3">
        <w:rPr>
          <w:sz w:val="24"/>
          <w:szCs w:val="24"/>
          <w:rPrChange w:id="244" w:author="Ronald Baxter" w:date="2021-09-23T11:47:00Z">
            <w:rPr/>
          </w:rPrChange>
        </w:rPr>
        <w:t xml:space="preserve">or store </w:t>
      </w:r>
      <w:r w:rsidR="00A63E68" w:rsidRPr="002F21A3">
        <w:rPr>
          <w:sz w:val="24"/>
          <w:szCs w:val="24"/>
          <w:rPrChange w:id="245" w:author="Ronald Baxter" w:date="2021-09-23T11:47:00Z">
            <w:rPr/>
          </w:rPrChange>
        </w:rPr>
        <w:t>the equipment, it must be so secured.</w:t>
      </w:r>
    </w:p>
    <w:p w14:paraId="314A13A0" w14:textId="77777777" w:rsidR="00767E46" w:rsidRPr="002F21A3" w:rsidRDefault="00767E46">
      <w:pPr>
        <w:spacing w:line="220" w:lineRule="exact"/>
        <w:jc w:val="both"/>
        <w:rPr>
          <w:b/>
          <w:bCs/>
          <w:sz w:val="24"/>
          <w:szCs w:val="24"/>
          <w:u w:val="single"/>
          <w:rPrChange w:id="246" w:author="Ronald Baxter" w:date="2021-09-23T11:47:00Z">
            <w:rPr>
              <w:b/>
              <w:bCs/>
              <w:u w:val="single"/>
            </w:rPr>
          </w:rPrChange>
        </w:rPr>
      </w:pPr>
    </w:p>
    <w:p w14:paraId="314A13A1" w14:textId="77777777" w:rsidR="00767E46" w:rsidRPr="002F21A3" w:rsidRDefault="00767E46">
      <w:pPr>
        <w:spacing w:line="220" w:lineRule="exact"/>
        <w:jc w:val="both"/>
        <w:rPr>
          <w:b/>
          <w:bCs/>
          <w:sz w:val="24"/>
          <w:szCs w:val="24"/>
          <w:u w:val="single"/>
          <w:rPrChange w:id="247" w:author="Ronald Baxter" w:date="2021-09-23T11:47:00Z">
            <w:rPr>
              <w:b/>
              <w:bCs/>
              <w:u w:val="single"/>
            </w:rPr>
          </w:rPrChange>
        </w:rPr>
      </w:pPr>
    </w:p>
    <w:p w14:paraId="314A13A2" w14:textId="77777777" w:rsidR="00767E46" w:rsidRPr="00376CE4" w:rsidRDefault="00767E46" w:rsidP="00827310">
      <w:pPr>
        <w:widowControl/>
        <w:overflowPunct/>
        <w:jc w:val="both"/>
        <w:rPr>
          <w:rFonts w:ascii="Arial" w:hAnsi="Arial" w:cs="Arial"/>
          <w:b/>
          <w:bCs/>
          <w:color w:val="auto"/>
          <w:kern w:val="0"/>
          <w:sz w:val="22"/>
          <w:szCs w:val="24"/>
          <w:rPrChange w:id="248" w:author="Ronald Baxter" w:date="2021-09-23T12:16:00Z">
            <w:rPr>
              <w:rFonts w:ascii="Arial" w:hAnsi="Arial" w:cs="Arial"/>
              <w:b/>
              <w:bCs/>
              <w:color w:val="auto"/>
              <w:kern w:val="0"/>
              <w:sz w:val="28"/>
              <w:szCs w:val="28"/>
            </w:rPr>
          </w:rPrChange>
        </w:rPr>
      </w:pPr>
      <w:r w:rsidRPr="00376CE4">
        <w:rPr>
          <w:b/>
          <w:bCs/>
          <w:sz w:val="22"/>
          <w:szCs w:val="24"/>
          <w:u w:val="single"/>
          <w:rPrChange w:id="249" w:author="Ronald Baxter" w:date="2021-09-23T12:16:00Z">
            <w:rPr>
              <w:b/>
              <w:bCs/>
              <w:u w:val="single"/>
            </w:rPr>
          </w:rPrChange>
        </w:rPr>
        <w:t>BY-LAW NO. 6C – NOISE</w:t>
      </w:r>
    </w:p>
    <w:p w14:paraId="314A13A3" w14:textId="77777777" w:rsidR="00767E46" w:rsidRPr="002F21A3" w:rsidRDefault="00767E46" w:rsidP="00827310">
      <w:pPr>
        <w:widowControl/>
        <w:overflowPunct/>
        <w:jc w:val="both"/>
        <w:rPr>
          <w:sz w:val="24"/>
          <w:szCs w:val="24"/>
          <w:rPrChange w:id="250" w:author="Ronald Baxter" w:date="2021-09-23T11:47:00Z">
            <w:rPr/>
          </w:rPrChange>
        </w:rPr>
      </w:pPr>
      <w:r w:rsidRPr="002F21A3">
        <w:rPr>
          <w:sz w:val="24"/>
          <w:szCs w:val="24"/>
          <w:rPrChange w:id="251" w:author="Ronald Baxter" w:date="2021-09-23T11:47:00Z">
            <w:rPr/>
          </w:rPrChange>
        </w:rPr>
        <w:t>Members should be aware at all times that the Club is located in a residential area. When Members are working on Club premises, on their boats, on the slips, and or work berth the following applies:</w:t>
      </w:r>
    </w:p>
    <w:p w14:paraId="314A13A4" w14:textId="1DD9F00B" w:rsidR="00767E46" w:rsidRPr="002F21A3" w:rsidRDefault="00767E46" w:rsidP="00827310">
      <w:pPr>
        <w:spacing w:line="220" w:lineRule="exact"/>
        <w:ind w:left="709" w:hanging="709"/>
        <w:jc w:val="both"/>
        <w:rPr>
          <w:sz w:val="24"/>
          <w:szCs w:val="24"/>
          <w:rPrChange w:id="252" w:author="Ronald Baxter" w:date="2021-09-23T11:47:00Z">
            <w:rPr/>
          </w:rPrChange>
        </w:rPr>
      </w:pPr>
      <w:r w:rsidRPr="002F21A3">
        <w:rPr>
          <w:sz w:val="24"/>
          <w:szCs w:val="24"/>
          <w:rPrChange w:id="253" w:author="Ronald Baxter" w:date="2021-09-23T11:47:00Z">
            <w:rPr/>
          </w:rPrChange>
        </w:rPr>
        <w:t xml:space="preserve">1. </w:t>
      </w:r>
      <w:r w:rsidRPr="002F21A3">
        <w:rPr>
          <w:sz w:val="24"/>
          <w:szCs w:val="24"/>
          <w:rPrChange w:id="254" w:author="Ronald Baxter" w:date="2021-09-23T11:47:00Z">
            <w:rPr/>
          </w:rPrChange>
        </w:rPr>
        <w:tab/>
      </w:r>
      <w:r w:rsidR="001E78EF" w:rsidRPr="002F21A3">
        <w:rPr>
          <w:sz w:val="24"/>
          <w:szCs w:val="24"/>
          <w:rPrChange w:id="255" w:author="Ronald Baxter" w:date="2021-09-23T11:47:00Z">
            <w:rPr/>
          </w:rPrChange>
        </w:rPr>
        <w:t xml:space="preserve">Activities generating noise can only be performed during the hours </w:t>
      </w:r>
      <w:r w:rsidR="005B3C2A" w:rsidRPr="002F21A3">
        <w:rPr>
          <w:sz w:val="24"/>
          <w:szCs w:val="24"/>
          <w:rPrChange w:id="256" w:author="Ronald Baxter" w:date="2021-09-23T11:47:00Z">
            <w:rPr/>
          </w:rPrChange>
        </w:rPr>
        <w:t xml:space="preserve">8am </w:t>
      </w:r>
      <w:r w:rsidRPr="002F21A3">
        <w:rPr>
          <w:sz w:val="24"/>
          <w:szCs w:val="24"/>
          <w:rPrChange w:id="257" w:author="Ronald Baxter" w:date="2021-09-23T11:47:00Z">
            <w:rPr/>
          </w:rPrChange>
        </w:rPr>
        <w:t>to 5pm Monday to</w:t>
      </w:r>
      <w:r w:rsidR="005B3C2A" w:rsidRPr="002F21A3">
        <w:rPr>
          <w:sz w:val="24"/>
          <w:szCs w:val="24"/>
          <w:rPrChange w:id="258" w:author="Ronald Baxter" w:date="2021-09-23T11:47:00Z">
            <w:rPr/>
          </w:rPrChange>
        </w:rPr>
        <w:t xml:space="preserve"> Friday</w:t>
      </w:r>
      <w:r w:rsidRPr="002F21A3">
        <w:rPr>
          <w:sz w:val="24"/>
          <w:szCs w:val="24"/>
          <w:rPrChange w:id="259" w:author="Ronald Baxter" w:date="2021-09-23T11:47:00Z">
            <w:rPr/>
          </w:rPrChange>
        </w:rPr>
        <w:t xml:space="preserve"> and </w:t>
      </w:r>
      <w:r w:rsidR="00740D96" w:rsidRPr="002F21A3">
        <w:rPr>
          <w:sz w:val="24"/>
          <w:szCs w:val="24"/>
          <w:rPrChange w:id="260" w:author="Ronald Baxter" w:date="2021-09-23T11:47:00Z">
            <w:rPr/>
          </w:rPrChange>
        </w:rPr>
        <w:t>9</w:t>
      </w:r>
      <w:r w:rsidR="00E345E4" w:rsidRPr="002F21A3">
        <w:rPr>
          <w:sz w:val="24"/>
          <w:szCs w:val="24"/>
          <w:rPrChange w:id="261" w:author="Ronald Baxter" w:date="2021-09-23T11:47:00Z">
            <w:rPr/>
          </w:rPrChange>
        </w:rPr>
        <w:t xml:space="preserve">am </w:t>
      </w:r>
      <w:r w:rsidRPr="002F21A3">
        <w:rPr>
          <w:sz w:val="24"/>
          <w:szCs w:val="24"/>
          <w:rPrChange w:id="262" w:author="Ronald Baxter" w:date="2021-09-23T11:47:00Z">
            <w:rPr/>
          </w:rPrChange>
        </w:rPr>
        <w:t xml:space="preserve">to 1pm </w:t>
      </w:r>
      <w:r w:rsidR="005B3C2A" w:rsidRPr="002F21A3">
        <w:rPr>
          <w:sz w:val="24"/>
          <w:szCs w:val="24"/>
          <w:rPrChange w:id="263" w:author="Ronald Baxter" w:date="2021-09-23T11:47:00Z">
            <w:rPr/>
          </w:rPrChange>
        </w:rPr>
        <w:t xml:space="preserve">Saturday, </w:t>
      </w:r>
      <w:r w:rsidRPr="002F21A3">
        <w:rPr>
          <w:sz w:val="24"/>
          <w:szCs w:val="24"/>
          <w:rPrChange w:id="264" w:author="Ronald Baxter" w:date="2021-09-23T11:47:00Z">
            <w:rPr/>
          </w:rPrChange>
        </w:rPr>
        <w:t>Sunday and Public Holidays.</w:t>
      </w:r>
    </w:p>
    <w:p w14:paraId="314A13A6" w14:textId="35564A77" w:rsidR="00767E46" w:rsidRPr="002F21A3" w:rsidRDefault="001E78EF">
      <w:pPr>
        <w:spacing w:line="220" w:lineRule="exact"/>
        <w:ind w:left="709" w:hanging="709"/>
        <w:jc w:val="both"/>
        <w:rPr>
          <w:sz w:val="24"/>
          <w:szCs w:val="24"/>
          <w:rPrChange w:id="265" w:author="Ronald Baxter" w:date="2021-09-23T11:47:00Z">
            <w:rPr/>
          </w:rPrChange>
        </w:rPr>
      </w:pPr>
      <w:r w:rsidRPr="002F21A3">
        <w:rPr>
          <w:sz w:val="24"/>
          <w:szCs w:val="24"/>
          <w:rPrChange w:id="266" w:author="Ronald Baxter" w:date="2021-09-23T11:47:00Z">
            <w:rPr/>
          </w:rPrChange>
        </w:rPr>
        <w:t>2</w:t>
      </w:r>
      <w:r w:rsidR="00767E46" w:rsidRPr="002F21A3">
        <w:rPr>
          <w:sz w:val="24"/>
          <w:szCs w:val="24"/>
          <w:rPrChange w:id="267" w:author="Ronald Baxter" w:date="2021-09-23T11:47:00Z">
            <w:rPr/>
          </w:rPrChange>
        </w:rPr>
        <w:t xml:space="preserve">. </w:t>
      </w:r>
      <w:r w:rsidR="00767E46" w:rsidRPr="002F21A3">
        <w:rPr>
          <w:sz w:val="24"/>
          <w:szCs w:val="24"/>
          <w:rPrChange w:id="268" w:author="Ronald Baxter" w:date="2021-09-23T11:47:00Z">
            <w:rPr/>
          </w:rPrChange>
        </w:rPr>
        <w:tab/>
        <w:t>Prolonged intermittent (on/off) use of water blaster is not allowed.</w:t>
      </w:r>
    </w:p>
    <w:p w14:paraId="314A13A7" w14:textId="11F72D67" w:rsidR="00A63E68" w:rsidRPr="002F21A3" w:rsidRDefault="001E78EF" w:rsidP="00F1229B">
      <w:pPr>
        <w:spacing w:line="220" w:lineRule="exact"/>
        <w:jc w:val="both"/>
        <w:rPr>
          <w:sz w:val="24"/>
          <w:szCs w:val="24"/>
          <w:rPrChange w:id="269" w:author="Ronald Baxter" w:date="2021-09-23T11:47:00Z">
            <w:rPr/>
          </w:rPrChange>
        </w:rPr>
      </w:pPr>
      <w:r w:rsidRPr="002F21A3">
        <w:rPr>
          <w:sz w:val="24"/>
          <w:szCs w:val="24"/>
          <w:rPrChange w:id="270" w:author="Ronald Baxter" w:date="2021-09-23T11:47:00Z">
            <w:rPr/>
          </w:rPrChange>
        </w:rPr>
        <w:t>3</w:t>
      </w:r>
      <w:r w:rsidR="00767E46" w:rsidRPr="002F21A3">
        <w:rPr>
          <w:sz w:val="24"/>
          <w:szCs w:val="24"/>
          <w:rPrChange w:id="271" w:author="Ronald Baxter" w:date="2021-09-23T11:47:00Z">
            <w:rPr/>
          </w:rPrChange>
        </w:rPr>
        <w:t>.</w:t>
      </w:r>
      <w:r w:rsidR="00767E46" w:rsidRPr="002F21A3">
        <w:rPr>
          <w:sz w:val="24"/>
          <w:szCs w:val="24"/>
          <w:rPrChange w:id="272" w:author="Ronald Baxter" w:date="2021-09-23T11:47:00Z">
            <w:rPr/>
          </w:rPrChange>
        </w:rPr>
        <w:tab/>
        <w:t xml:space="preserve">Constant power tools noise is </w:t>
      </w:r>
      <w:r w:rsidR="00452079" w:rsidRPr="002F21A3">
        <w:rPr>
          <w:sz w:val="24"/>
          <w:szCs w:val="24"/>
          <w:rPrChange w:id="273" w:author="Ronald Baxter" w:date="2021-09-23T11:47:00Z">
            <w:rPr/>
          </w:rPrChange>
        </w:rPr>
        <w:t>not permitted after</w:t>
      </w:r>
      <w:r w:rsidR="00767E46" w:rsidRPr="002F21A3">
        <w:rPr>
          <w:sz w:val="24"/>
          <w:szCs w:val="24"/>
          <w:rPrChange w:id="274" w:author="Ronald Baxter" w:date="2021-09-23T11:47:00Z">
            <w:rPr/>
          </w:rPrChange>
        </w:rPr>
        <w:t xml:space="preserve"> 1</w:t>
      </w:r>
      <w:r w:rsidR="00452079" w:rsidRPr="002F21A3">
        <w:rPr>
          <w:sz w:val="24"/>
          <w:szCs w:val="24"/>
          <w:rPrChange w:id="275" w:author="Ronald Baxter" w:date="2021-09-23T11:47:00Z">
            <w:rPr/>
          </w:rPrChange>
        </w:rPr>
        <w:t xml:space="preserve">:00 </w:t>
      </w:r>
      <w:r w:rsidR="00767E46" w:rsidRPr="002F21A3">
        <w:rPr>
          <w:sz w:val="24"/>
          <w:szCs w:val="24"/>
          <w:rPrChange w:id="276" w:author="Ronald Baxter" w:date="2021-09-23T11:47:00Z">
            <w:rPr/>
          </w:rPrChange>
        </w:rPr>
        <w:t>pm, Saturday</w:t>
      </w:r>
      <w:r w:rsidRPr="002F21A3">
        <w:rPr>
          <w:sz w:val="24"/>
          <w:szCs w:val="24"/>
          <w:rPrChange w:id="277" w:author="Ronald Baxter" w:date="2021-09-23T11:47:00Z">
            <w:rPr/>
          </w:rPrChange>
        </w:rPr>
        <w:t>,</w:t>
      </w:r>
      <w:r w:rsidR="00767E46" w:rsidRPr="002F21A3">
        <w:rPr>
          <w:sz w:val="24"/>
          <w:szCs w:val="24"/>
          <w:rPrChange w:id="278" w:author="Ronald Baxter" w:date="2021-09-23T11:47:00Z">
            <w:rPr/>
          </w:rPrChange>
        </w:rPr>
        <w:t xml:space="preserve"> Sunday </w:t>
      </w:r>
      <w:r w:rsidRPr="002F21A3">
        <w:rPr>
          <w:sz w:val="24"/>
          <w:szCs w:val="24"/>
          <w:rPrChange w:id="279" w:author="Ronald Baxter" w:date="2021-09-23T11:47:00Z">
            <w:rPr/>
          </w:rPrChange>
        </w:rPr>
        <w:t xml:space="preserve">or </w:t>
      </w:r>
      <w:r w:rsidR="00767E46" w:rsidRPr="002F21A3">
        <w:rPr>
          <w:sz w:val="24"/>
          <w:szCs w:val="24"/>
          <w:rPrChange w:id="280" w:author="Ronald Baxter" w:date="2021-09-23T11:47:00Z">
            <w:rPr/>
          </w:rPrChange>
        </w:rPr>
        <w:t>public holidays.</w:t>
      </w:r>
    </w:p>
    <w:p w14:paraId="314A13A8" w14:textId="52957633" w:rsidR="00DC3196" w:rsidRPr="002F21A3" w:rsidRDefault="001E78EF" w:rsidP="00F1229B">
      <w:pPr>
        <w:spacing w:line="220" w:lineRule="exact"/>
        <w:jc w:val="both"/>
        <w:rPr>
          <w:sz w:val="24"/>
          <w:szCs w:val="24"/>
          <w:rPrChange w:id="281" w:author="Ronald Baxter" w:date="2021-09-23T11:47:00Z">
            <w:rPr/>
          </w:rPrChange>
        </w:rPr>
      </w:pPr>
      <w:r w:rsidRPr="002F21A3">
        <w:rPr>
          <w:sz w:val="24"/>
          <w:szCs w:val="24"/>
          <w:rPrChange w:id="282" w:author="Ronald Baxter" w:date="2021-09-23T11:47:00Z">
            <w:rPr/>
          </w:rPrChange>
        </w:rPr>
        <w:t>4</w:t>
      </w:r>
      <w:r w:rsidR="00A63E68" w:rsidRPr="002F21A3">
        <w:rPr>
          <w:sz w:val="24"/>
          <w:szCs w:val="24"/>
          <w:rPrChange w:id="283" w:author="Ronald Baxter" w:date="2021-09-23T11:47:00Z">
            <w:rPr/>
          </w:rPrChange>
        </w:rPr>
        <w:t>.</w:t>
      </w:r>
      <w:r w:rsidR="00A63E68" w:rsidRPr="002F21A3">
        <w:rPr>
          <w:sz w:val="24"/>
          <w:szCs w:val="24"/>
          <w:rPrChange w:id="284" w:author="Ronald Baxter" w:date="2021-09-23T11:47:00Z">
            <w:rPr/>
          </w:rPrChange>
        </w:rPr>
        <w:tab/>
        <w:t>Excessive noise is unacceptable</w:t>
      </w:r>
    </w:p>
    <w:p w14:paraId="314A13A9" w14:textId="77777777" w:rsidR="00866E57" w:rsidRPr="002F21A3" w:rsidRDefault="00866E57" w:rsidP="00F1229B">
      <w:pPr>
        <w:spacing w:line="220" w:lineRule="exact"/>
        <w:jc w:val="both"/>
        <w:rPr>
          <w:sz w:val="24"/>
          <w:szCs w:val="24"/>
          <w:rPrChange w:id="285" w:author="Ronald Baxter" w:date="2021-09-23T11:47:00Z">
            <w:rPr/>
          </w:rPrChange>
        </w:rPr>
      </w:pPr>
    </w:p>
    <w:p w14:paraId="314A13AB" w14:textId="77777777" w:rsidR="00767E46" w:rsidRPr="00376CE4" w:rsidRDefault="00767E46" w:rsidP="00F1229B">
      <w:pPr>
        <w:spacing w:line="220" w:lineRule="exact"/>
        <w:jc w:val="both"/>
        <w:rPr>
          <w:b/>
          <w:bCs/>
          <w:sz w:val="22"/>
          <w:szCs w:val="24"/>
          <w:u w:val="single"/>
          <w:rPrChange w:id="286" w:author="Ronald Baxter" w:date="2021-09-23T12:16:00Z">
            <w:rPr>
              <w:b/>
              <w:bCs/>
              <w:u w:val="single"/>
            </w:rPr>
          </w:rPrChange>
        </w:rPr>
      </w:pPr>
      <w:r w:rsidRPr="00376CE4">
        <w:rPr>
          <w:b/>
          <w:bCs/>
          <w:sz w:val="22"/>
          <w:szCs w:val="24"/>
          <w:u w:val="single"/>
          <w:rPrChange w:id="287" w:author="Ronald Baxter" w:date="2021-09-23T12:16:00Z">
            <w:rPr>
              <w:b/>
              <w:bCs/>
              <w:u w:val="single"/>
            </w:rPr>
          </w:rPrChange>
        </w:rPr>
        <w:t>BY-LAW NO. 7 - SPRAY PAINTING</w:t>
      </w:r>
    </w:p>
    <w:p w14:paraId="314A13AC" w14:textId="77777777" w:rsidR="00767E46" w:rsidRPr="002F21A3" w:rsidRDefault="00767E46">
      <w:pPr>
        <w:spacing w:line="220" w:lineRule="exact"/>
        <w:jc w:val="both"/>
        <w:rPr>
          <w:sz w:val="24"/>
          <w:szCs w:val="24"/>
          <w:rPrChange w:id="288" w:author="Ronald Baxter" w:date="2021-09-23T11:47:00Z">
            <w:rPr/>
          </w:rPrChange>
        </w:rPr>
      </w:pPr>
    </w:p>
    <w:p w14:paraId="314A13AD" w14:textId="646DAA08" w:rsidR="00767E46" w:rsidRPr="002F21A3" w:rsidRDefault="00767E46">
      <w:pPr>
        <w:spacing w:line="220" w:lineRule="exact"/>
        <w:jc w:val="both"/>
        <w:rPr>
          <w:sz w:val="24"/>
          <w:szCs w:val="24"/>
          <w:rPrChange w:id="289" w:author="Ronald Baxter" w:date="2021-09-23T11:47:00Z">
            <w:rPr/>
          </w:rPrChange>
        </w:rPr>
      </w:pPr>
      <w:r w:rsidRPr="002F21A3">
        <w:rPr>
          <w:sz w:val="24"/>
          <w:szCs w:val="24"/>
          <w:rPrChange w:id="290" w:author="Ronald Baxter" w:date="2021-09-23T11:47:00Z">
            <w:rPr/>
          </w:rPrChange>
        </w:rPr>
        <w:t>Spray painting is not permitted on the slip or elsewhere on Club property</w:t>
      </w:r>
      <w:r w:rsidR="001E78EF" w:rsidRPr="002F21A3">
        <w:rPr>
          <w:sz w:val="24"/>
          <w:szCs w:val="24"/>
          <w:rPrChange w:id="291" w:author="Ronald Baxter" w:date="2021-09-23T11:47:00Z">
            <w:rPr/>
          </w:rPrChange>
        </w:rPr>
        <w:t>,</w:t>
      </w:r>
      <w:r w:rsidR="00A42F08" w:rsidRPr="002F21A3">
        <w:rPr>
          <w:sz w:val="24"/>
          <w:szCs w:val="24"/>
          <w:rPrChange w:id="292" w:author="Ronald Baxter" w:date="2021-09-23T11:47:00Z">
            <w:rPr/>
          </w:rPrChange>
        </w:rPr>
        <w:t xml:space="preserve"> except touch up from a propriet</w:t>
      </w:r>
      <w:r w:rsidR="001C633D" w:rsidRPr="002F21A3">
        <w:rPr>
          <w:sz w:val="24"/>
          <w:szCs w:val="24"/>
          <w:rPrChange w:id="293" w:author="Ronald Baxter" w:date="2021-09-23T11:47:00Z">
            <w:rPr/>
          </w:rPrChange>
        </w:rPr>
        <w:t>ar</w:t>
      </w:r>
      <w:r w:rsidR="00A42F08" w:rsidRPr="002F21A3">
        <w:rPr>
          <w:sz w:val="24"/>
          <w:szCs w:val="24"/>
          <w:rPrChange w:id="294" w:author="Ronald Baxter" w:date="2021-09-23T11:47:00Z">
            <w:rPr/>
          </w:rPrChange>
        </w:rPr>
        <w:t>y spray can.</w:t>
      </w:r>
    </w:p>
    <w:p w14:paraId="314A13AE" w14:textId="252B74D3" w:rsidR="00767E46" w:rsidRPr="00376CE4" w:rsidDel="002F21A3" w:rsidRDefault="00767E46">
      <w:pPr>
        <w:spacing w:line="220" w:lineRule="exact"/>
        <w:jc w:val="both"/>
        <w:rPr>
          <w:del w:id="295" w:author="Ronald Baxter" w:date="2021-09-23T11:50:00Z"/>
          <w:sz w:val="22"/>
          <w:szCs w:val="24"/>
          <w:rPrChange w:id="296" w:author="Ronald Baxter" w:date="2021-09-23T12:16:00Z">
            <w:rPr>
              <w:del w:id="297" w:author="Ronald Baxter" w:date="2021-09-23T11:50:00Z"/>
            </w:rPr>
          </w:rPrChange>
        </w:rPr>
      </w:pPr>
    </w:p>
    <w:p w14:paraId="314A13AF" w14:textId="7AAC5078" w:rsidR="00767E46" w:rsidRPr="00376CE4" w:rsidDel="002F21A3" w:rsidRDefault="00767E46">
      <w:pPr>
        <w:spacing w:line="220" w:lineRule="exact"/>
        <w:jc w:val="both"/>
        <w:rPr>
          <w:del w:id="298" w:author="Ronald Baxter" w:date="2021-09-23T11:50:00Z"/>
          <w:sz w:val="22"/>
          <w:szCs w:val="24"/>
          <w:rPrChange w:id="299" w:author="Ronald Baxter" w:date="2021-09-23T12:16:00Z">
            <w:rPr>
              <w:del w:id="300" w:author="Ronald Baxter" w:date="2021-09-23T11:50:00Z"/>
            </w:rPr>
          </w:rPrChange>
        </w:rPr>
      </w:pPr>
    </w:p>
    <w:p w14:paraId="314A13B0" w14:textId="77777777" w:rsidR="00767E46" w:rsidRPr="00376CE4" w:rsidRDefault="00767E46">
      <w:pPr>
        <w:spacing w:line="220" w:lineRule="exact"/>
        <w:jc w:val="both"/>
        <w:rPr>
          <w:b/>
          <w:bCs/>
          <w:sz w:val="22"/>
          <w:szCs w:val="24"/>
          <w:u w:val="single"/>
          <w:rPrChange w:id="301" w:author="Ronald Baxter" w:date="2021-09-23T12:16:00Z">
            <w:rPr>
              <w:b/>
              <w:bCs/>
              <w:u w:val="single"/>
            </w:rPr>
          </w:rPrChange>
        </w:rPr>
      </w:pPr>
      <w:r w:rsidRPr="00376CE4">
        <w:rPr>
          <w:b/>
          <w:bCs/>
          <w:sz w:val="22"/>
          <w:szCs w:val="24"/>
          <w:u w:val="single"/>
          <w:rPrChange w:id="302" w:author="Ronald Baxter" w:date="2021-09-23T12:16:00Z">
            <w:rPr>
              <w:b/>
              <w:bCs/>
              <w:u w:val="single"/>
            </w:rPr>
          </w:rPrChange>
        </w:rPr>
        <w:t>BY-LAW NO. 8 - SANDBLASTING</w:t>
      </w:r>
    </w:p>
    <w:p w14:paraId="314A13B1" w14:textId="77777777" w:rsidR="00767E46" w:rsidRPr="002F21A3" w:rsidRDefault="00767E46">
      <w:pPr>
        <w:spacing w:line="220" w:lineRule="exact"/>
        <w:jc w:val="both"/>
        <w:rPr>
          <w:sz w:val="24"/>
          <w:szCs w:val="24"/>
          <w:rPrChange w:id="303" w:author="Ronald Baxter" w:date="2021-09-23T11:47:00Z">
            <w:rPr/>
          </w:rPrChange>
        </w:rPr>
      </w:pPr>
    </w:p>
    <w:p w14:paraId="314A13B2" w14:textId="77777777" w:rsidR="00767E46" w:rsidRPr="002F21A3" w:rsidRDefault="00767E46">
      <w:pPr>
        <w:spacing w:line="220" w:lineRule="exact"/>
        <w:jc w:val="both"/>
        <w:rPr>
          <w:sz w:val="24"/>
          <w:szCs w:val="24"/>
          <w:rPrChange w:id="304" w:author="Ronald Baxter" w:date="2021-09-23T11:47:00Z">
            <w:rPr/>
          </w:rPrChange>
        </w:rPr>
      </w:pPr>
      <w:r w:rsidRPr="002F21A3">
        <w:rPr>
          <w:sz w:val="24"/>
          <w:szCs w:val="24"/>
          <w:rPrChange w:id="305" w:author="Ronald Baxter" w:date="2021-09-23T11:47:00Z">
            <w:rPr/>
          </w:rPrChange>
        </w:rPr>
        <w:t>Sandblasting is not permitted on the slip or elsewhere on Club property.</w:t>
      </w:r>
    </w:p>
    <w:p w14:paraId="314A13B3" w14:textId="77777777" w:rsidR="00767E46" w:rsidRPr="002F21A3" w:rsidRDefault="00767E46">
      <w:pPr>
        <w:spacing w:line="220" w:lineRule="exact"/>
        <w:jc w:val="both"/>
        <w:rPr>
          <w:sz w:val="24"/>
          <w:szCs w:val="24"/>
          <w:rPrChange w:id="306" w:author="Ronald Baxter" w:date="2021-09-23T11:47:00Z">
            <w:rPr/>
          </w:rPrChange>
        </w:rPr>
      </w:pPr>
    </w:p>
    <w:p w14:paraId="314A13B4" w14:textId="77777777" w:rsidR="00767E46" w:rsidRPr="002F21A3" w:rsidRDefault="00767E46">
      <w:pPr>
        <w:spacing w:line="220" w:lineRule="exact"/>
        <w:jc w:val="both"/>
        <w:rPr>
          <w:sz w:val="24"/>
          <w:szCs w:val="24"/>
          <w:rPrChange w:id="307" w:author="Ronald Baxter" w:date="2021-09-23T11:47:00Z">
            <w:rPr/>
          </w:rPrChange>
        </w:rPr>
      </w:pPr>
    </w:p>
    <w:p w14:paraId="314A13B5" w14:textId="77777777" w:rsidR="00767E46" w:rsidRPr="00376CE4" w:rsidRDefault="00767E46">
      <w:pPr>
        <w:spacing w:line="220" w:lineRule="exact"/>
        <w:jc w:val="both"/>
        <w:rPr>
          <w:b/>
          <w:bCs/>
          <w:sz w:val="22"/>
          <w:szCs w:val="24"/>
          <w:u w:val="single"/>
          <w:rPrChange w:id="308" w:author="Ronald Baxter" w:date="2021-09-23T12:16:00Z">
            <w:rPr>
              <w:b/>
              <w:bCs/>
              <w:u w:val="single"/>
            </w:rPr>
          </w:rPrChange>
        </w:rPr>
      </w:pPr>
      <w:r w:rsidRPr="00376CE4">
        <w:rPr>
          <w:b/>
          <w:bCs/>
          <w:sz w:val="22"/>
          <w:szCs w:val="24"/>
          <w:u w:val="single"/>
          <w:rPrChange w:id="309" w:author="Ronald Baxter" w:date="2021-09-23T12:16:00Z">
            <w:rPr>
              <w:b/>
              <w:bCs/>
              <w:u w:val="single"/>
            </w:rPr>
          </w:rPrChange>
        </w:rPr>
        <w:t>BY-LAW NO. 9 - MOORING BUOYS</w:t>
      </w:r>
    </w:p>
    <w:p w14:paraId="314A13B6" w14:textId="77777777" w:rsidR="00767E46" w:rsidRPr="002F21A3" w:rsidRDefault="00767E46">
      <w:pPr>
        <w:spacing w:line="220" w:lineRule="exact"/>
        <w:jc w:val="both"/>
        <w:rPr>
          <w:sz w:val="24"/>
          <w:szCs w:val="24"/>
          <w:rPrChange w:id="310" w:author="Ronald Baxter" w:date="2021-09-23T11:47:00Z">
            <w:rPr/>
          </w:rPrChange>
        </w:rPr>
      </w:pPr>
    </w:p>
    <w:p w14:paraId="314A13B7" w14:textId="77777777" w:rsidR="00767E46" w:rsidRPr="002F21A3" w:rsidRDefault="00767E46">
      <w:pPr>
        <w:pStyle w:val="BodyText"/>
        <w:rPr>
          <w:rFonts w:ascii="Times New Roman" w:hAnsi="Times New Roman" w:cs="Times New Roman"/>
          <w:noProof/>
          <w:sz w:val="24"/>
          <w:szCs w:val="24"/>
          <w:rPrChange w:id="311" w:author="Ronald Baxter" w:date="2021-09-23T11:47:00Z">
            <w:rPr>
              <w:rFonts w:ascii="Times New Roman" w:hAnsi="Times New Roman" w:cs="Times New Roman"/>
              <w:noProof/>
            </w:rPr>
          </w:rPrChange>
        </w:rPr>
      </w:pPr>
      <w:r w:rsidRPr="002F21A3">
        <w:rPr>
          <w:rFonts w:ascii="Times New Roman" w:hAnsi="Times New Roman" w:cs="Times New Roman"/>
          <w:noProof/>
          <w:sz w:val="24"/>
          <w:szCs w:val="24"/>
          <w:rPrChange w:id="312" w:author="Ronald Baxter" w:date="2021-09-23T11:47:00Z">
            <w:rPr>
              <w:rFonts w:ascii="Times New Roman" w:hAnsi="Times New Roman" w:cs="Times New Roman"/>
              <w:noProof/>
            </w:rPr>
          </w:rPrChange>
        </w:rPr>
        <w:t>The slip moorings, which lie immediately off the slipway, are allocated for the use of vessels which are next on or just off either slip.  No other Member may use either buoy without the express permission of the appropriate owner of the above vessels.  The buoys are marked slip mooring only.</w:t>
      </w:r>
    </w:p>
    <w:p w14:paraId="314A13B8" w14:textId="77777777" w:rsidR="00767E46" w:rsidRPr="002F21A3" w:rsidRDefault="0019338D">
      <w:pPr>
        <w:pStyle w:val="BodyText"/>
        <w:rPr>
          <w:rFonts w:ascii="Times New Roman" w:hAnsi="Times New Roman" w:cs="Times New Roman"/>
          <w:noProof/>
          <w:sz w:val="24"/>
          <w:szCs w:val="24"/>
          <w:rPrChange w:id="313" w:author="Ronald Baxter" w:date="2021-09-23T11:47:00Z">
            <w:rPr>
              <w:rFonts w:ascii="Times New Roman" w:hAnsi="Times New Roman" w:cs="Times New Roman"/>
              <w:noProof/>
            </w:rPr>
          </w:rPrChange>
        </w:rPr>
      </w:pPr>
      <w:r w:rsidRPr="002F21A3">
        <w:rPr>
          <w:rFonts w:ascii="Times New Roman" w:hAnsi="Times New Roman" w:cs="Times New Roman"/>
          <w:noProof/>
          <w:sz w:val="24"/>
          <w:szCs w:val="24"/>
          <w:rPrChange w:id="314" w:author="Ronald Baxter" w:date="2021-09-23T11:47:00Z">
            <w:rPr>
              <w:rFonts w:ascii="Times New Roman" w:hAnsi="Times New Roman" w:cs="Times New Roman"/>
              <w:noProof/>
            </w:rPr>
          </w:rPrChange>
        </w:rPr>
        <w:t>PAC recreational moorings are available for the use by all members. As a guideline moorings are intended for single vessels up to 14 metres in length.</w:t>
      </w:r>
      <w:r w:rsidR="00B7138C" w:rsidRPr="002F21A3">
        <w:rPr>
          <w:rFonts w:ascii="Times New Roman" w:hAnsi="Times New Roman" w:cs="Times New Roman"/>
          <w:noProof/>
          <w:sz w:val="24"/>
          <w:szCs w:val="24"/>
          <w:rPrChange w:id="315" w:author="Ronald Baxter" w:date="2021-09-23T11:47:00Z">
            <w:rPr>
              <w:rFonts w:ascii="Times New Roman" w:hAnsi="Times New Roman" w:cs="Times New Roman"/>
              <w:noProof/>
            </w:rPr>
          </w:rPrChange>
        </w:rPr>
        <w:t xml:space="preserve"> Temporary raft up is allowed when weather conditions permit and vessel owners agree. Listing and location of recreational moorings are maintained on the Clubs website.</w:t>
      </w:r>
      <w:r w:rsidR="004E0B34" w:rsidRPr="002F21A3">
        <w:rPr>
          <w:rFonts w:ascii="Times New Roman" w:hAnsi="Times New Roman" w:cs="Times New Roman"/>
          <w:noProof/>
          <w:sz w:val="24"/>
          <w:szCs w:val="24"/>
          <w:rPrChange w:id="316" w:author="Ronald Baxter" w:date="2021-09-23T11:47:00Z">
            <w:rPr>
              <w:rFonts w:ascii="Times New Roman" w:hAnsi="Times New Roman" w:cs="Times New Roman"/>
              <w:noProof/>
            </w:rPr>
          </w:rPrChange>
        </w:rPr>
        <w:t xml:space="preserve"> Member’s vessels must fly the Club burgee when on a Club recreational mooring.</w:t>
      </w:r>
    </w:p>
    <w:p w14:paraId="314A13B9" w14:textId="77777777" w:rsidR="00767E46" w:rsidRPr="002F21A3" w:rsidRDefault="00767E46">
      <w:pPr>
        <w:pStyle w:val="BodyText"/>
        <w:rPr>
          <w:rFonts w:ascii="Times New Roman" w:hAnsi="Times New Roman" w:cs="Times New Roman"/>
          <w:noProof/>
          <w:sz w:val="24"/>
          <w:szCs w:val="24"/>
          <w:rPrChange w:id="317" w:author="Ronald Baxter" w:date="2021-09-23T11:47:00Z">
            <w:rPr>
              <w:rFonts w:ascii="Times New Roman" w:hAnsi="Times New Roman" w:cs="Times New Roman"/>
              <w:noProof/>
            </w:rPr>
          </w:rPrChange>
        </w:rPr>
      </w:pPr>
    </w:p>
    <w:p w14:paraId="314A13BA" w14:textId="77777777" w:rsidR="00866E57" w:rsidRPr="002F21A3" w:rsidRDefault="00866E57">
      <w:pPr>
        <w:pStyle w:val="BodyText"/>
        <w:rPr>
          <w:rFonts w:ascii="Times New Roman" w:hAnsi="Times New Roman" w:cs="Times New Roman"/>
          <w:noProof/>
          <w:sz w:val="24"/>
          <w:szCs w:val="24"/>
          <w:rPrChange w:id="318" w:author="Ronald Baxter" w:date="2021-09-23T11:47:00Z">
            <w:rPr>
              <w:rFonts w:ascii="Times New Roman" w:hAnsi="Times New Roman" w:cs="Times New Roman"/>
              <w:noProof/>
            </w:rPr>
          </w:rPrChange>
        </w:rPr>
      </w:pPr>
    </w:p>
    <w:p w14:paraId="314A13BB" w14:textId="77777777" w:rsidR="00767E46" w:rsidRPr="00376CE4" w:rsidRDefault="00767E46">
      <w:pPr>
        <w:spacing w:line="220" w:lineRule="exact"/>
        <w:jc w:val="both"/>
        <w:rPr>
          <w:b/>
          <w:bCs/>
          <w:sz w:val="22"/>
          <w:szCs w:val="24"/>
          <w:u w:val="single"/>
          <w:rPrChange w:id="319" w:author="Ronald Baxter" w:date="2021-09-23T12:16:00Z">
            <w:rPr>
              <w:b/>
              <w:bCs/>
              <w:u w:val="single"/>
            </w:rPr>
          </w:rPrChange>
        </w:rPr>
      </w:pPr>
      <w:r w:rsidRPr="00376CE4">
        <w:rPr>
          <w:b/>
          <w:bCs/>
          <w:sz w:val="22"/>
          <w:szCs w:val="24"/>
          <w:u w:val="single"/>
          <w:rPrChange w:id="320" w:author="Ronald Baxter" w:date="2021-09-23T12:16:00Z">
            <w:rPr>
              <w:b/>
              <w:bCs/>
              <w:u w:val="single"/>
            </w:rPr>
          </w:rPrChange>
        </w:rPr>
        <w:t>BY-LAW NO. 10 - RAMP</w:t>
      </w:r>
    </w:p>
    <w:p w14:paraId="314A13BC" w14:textId="77777777" w:rsidR="00767E46" w:rsidRPr="002F21A3" w:rsidRDefault="00767E46">
      <w:pPr>
        <w:spacing w:line="220" w:lineRule="exact"/>
        <w:jc w:val="both"/>
        <w:rPr>
          <w:sz w:val="24"/>
          <w:szCs w:val="24"/>
          <w:rPrChange w:id="321" w:author="Ronald Baxter" w:date="2021-09-23T11:47:00Z">
            <w:rPr/>
          </w:rPrChange>
        </w:rPr>
      </w:pPr>
    </w:p>
    <w:p w14:paraId="314A13BD" w14:textId="77777777" w:rsidR="00767E46" w:rsidRPr="002F21A3" w:rsidRDefault="00767E46">
      <w:pPr>
        <w:spacing w:line="220" w:lineRule="exact"/>
        <w:jc w:val="both"/>
        <w:rPr>
          <w:sz w:val="24"/>
          <w:szCs w:val="24"/>
          <w:rPrChange w:id="322" w:author="Ronald Baxter" w:date="2021-09-23T11:47:00Z">
            <w:rPr/>
          </w:rPrChange>
        </w:rPr>
      </w:pPr>
      <w:r w:rsidRPr="002F21A3">
        <w:rPr>
          <w:sz w:val="24"/>
          <w:szCs w:val="24"/>
          <w:rPrChange w:id="323" w:author="Ronald Baxter" w:date="2021-09-23T11:47:00Z">
            <w:rPr/>
          </w:rPrChange>
        </w:rPr>
        <w:t>Ramp users are required to: -</w:t>
      </w:r>
    </w:p>
    <w:p w14:paraId="314A13BE" w14:textId="77777777" w:rsidR="00767E46" w:rsidRPr="002F21A3" w:rsidRDefault="00767E46">
      <w:pPr>
        <w:spacing w:line="220" w:lineRule="exact"/>
        <w:jc w:val="both"/>
        <w:rPr>
          <w:sz w:val="24"/>
          <w:szCs w:val="24"/>
          <w:rPrChange w:id="324" w:author="Ronald Baxter" w:date="2021-09-23T11:47:00Z">
            <w:rPr/>
          </w:rPrChange>
        </w:rPr>
      </w:pPr>
      <w:r w:rsidRPr="002F21A3">
        <w:rPr>
          <w:sz w:val="24"/>
          <w:szCs w:val="24"/>
          <w:rPrChange w:id="325" w:author="Ronald Baxter" w:date="2021-09-23T11:47:00Z">
            <w:rPr/>
          </w:rPrChange>
        </w:rPr>
        <w:t>1.</w:t>
      </w:r>
      <w:r w:rsidRPr="002F21A3">
        <w:rPr>
          <w:sz w:val="24"/>
          <w:szCs w:val="24"/>
          <w:rPrChange w:id="326" w:author="Ronald Baxter" w:date="2021-09-23T11:47:00Z">
            <w:rPr/>
          </w:rPrChange>
        </w:rPr>
        <w:tab/>
        <w:t>Ensure that boats are ready to launch before entering the ramp area.</w:t>
      </w:r>
    </w:p>
    <w:p w14:paraId="314A13BF" w14:textId="359E74FC" w:rsidR="00767E46" w:rsidRPr="002F21A3" w:rsidRDefault="00767E46">
      <w:pPr>
        <w:spacing w:line="220" w:lineRule="exact"/>
        <w:jc w:val="both"/>
        <w:rPr>
          <w:sz w:val="24"/>
          <w:szCs w:val="24"/>
          <w:rPrChange w:id="327" w:author="Ronald Baxter" w:date="2021-09-23T11:47:00Z">
            <w:rPr/>
          </w:rPrChange>
        </w:rPr>
      </w:pPr>
      <w:r w:rsidRPr="002F21A3">
        <w:rPr>
          <w:sz w:val="24"/>
          <w:szCs w:val="24"/>
          <w:rPrChange w:id="328" w:author="Ronald Baxter" w:date="2021-09-23T11:47:00Z">
            <w:rPr/>
          </w:rPrChange>
        </w:rPr>
        <w:t>2.</w:t>
      </w:r>
      <w:r w:rsidRPr="002F21A3">
        <w:rPr>
          <w:sz w:val="24"/>
          <w:szCs w:val="24"/>
          <w:rPrChange w:id="329" w:author="Ronald Baxter" w:date="2021-09-23T11:47:00Z">
            <w:rPr/>
          </w:rPrChange>
        </w:rPr>
        <w:tab/>
        <w:t>Launch or recover boats as quickly as possible</w:t>
      </w:r>
      <w:r w:rsidR="00A42F08" w:rsidRPr="002F21A3">
        <w:rPr>
          <w:sz w:val="24"/>
          <w:szCs w:val="24"/>
          <w:rPrChange w:id="330" w:author="Ronald Baxter" w:date="2021-09-23T11:47:00Z">
            <w:rPr/>
          </w:rPrChange>
        </w:rPr>
        <w:t>.</w:t>
      </w:r>
      <w:r w:rsidRPr="002F21A3">
        <w:rPr>
          <w:sz w:val="24"/>
          <w:szCs w:val="24"/>
          <w:rPrChange w:id="331" w:author="Ronald Baxter" w:date="2021-09-23T11:47:00Z">
            <w:rPr/>
          </w:rPrChange>
        </w:rPr>
        <w:t xml:space="preserve"> </w:t>
      </w:r>
    </w:p>
    <w:p w14:paraId="314A13C0" w14:textId="1AFABFAA" w:rsidR="00767E46" w:rsidRPr="002F21A3" w:rsidRDefault="00767E46">
      <w:pPr>
        <w:spacing w:line="220" w:lineRule="exact"/>
        <w:jc w:val="both"/>
        <w:rPr>
          <w:sz w:val="24"/>
          <w:szCs w:val="24"/>
          <w:rPrChange w:id="332" w:author="Ronald Baxter" w:date="2021-09-23T11:47:00Z">
            <w:rPr/>
          </w:rPrChange>
        </w:rPr>
      </w:pPr>
      <w:r w:rsidRPr="002F21A3">
        <w:rPr>
          <w:sz w:val="24"/>
          <w:szCs w:val="24"/>
          <w:rPrChange w:id="333" w:author="Ronald Baxter" w:date="2021-09-23T11:47:00Z">
            <w:rPr/>
          </w:rPrChange>
        </w:rPr>
        <w:t>3.</w:t>
      </w:r>
      <w:r w:rsidRPr="002F21A3">
        <w:rPr>
          <w:sz w:val="24"/>
          <w:szCs w:val="24"/>
          <w:rPrChange w:id="334" w:author="Ronald Baxter" w:date="2021-09-23T11:47:00Z">
            <w:rPr/>
          </w:rPrChange>
        </w:rPr>
        <w:tab/>
        <w:t xml:space="preserve">Park vehicles and trailers within the designated car and trailer spaces in the parking area.  During weekends and public holidays, yard occupants are not permitted to leave their trailers in the parking area.  They must return their trailers to the yard sites and park their vehicles in the single car spaces in the parking area.  Washing of craft on the ramp will not be allowed in daylight hours during weekends and public holidays.  At other times, washing is permitted provided that no other Member is inconvenienced. </w:t>
      </w:r>
    </w:p>
    <w:p w14:paraId="314A13C1" w14:textId="77777777" w:rsidR="00767E46" w:rsidRPr="002F21A3" w:rsidRDefault="00767E46">
      <w:pPr>
        <w:spacing w:line="220" w:lineRule="exact"/>
        <w:jc w:val="both"/>
        <w:rPr>
          <w:sz w:val="24"/>
          <w:szCs w:val="24"/>
          <w:rPrChange w:id="335" w:author="Ronald Baxter" w:date="2021-09-23T11:47:00Z">
            <w:rPr/>
          </w:rPrChange>
        </w:rPr>
      </w:pPr>
    </w:p>
    <w:p w14:paraId="314A13C2" w14:textId="77777777" w:rsidR="00DC14B3" w:rsidRPr="002F21A3" w:rsidRDefault="00DC14B3">
      <w:pPr>
        <w:spacing w:line="220" w:lineRule="exact"/>
        <w:jc w:val="both"/>
        <w:rPr>
          <w:sz w:val="24"/>
          <w:szCs w:val="24"/>
          <w:rPrChange w:id="336" w:author="Ronald Baxter" w:date="2021-09-23T11:47:00Z">
            <w:rPr/>
          </w:rPrChange>
        </w:rPr>
      </w:pPr>
    </w:p>
    <w:p w14:paraId="314A13C3" w14:textId="77777777" w:rsidR="00767E46" w:rsidRPr="00376CE4" w:rsidRDefault="00767E46">
      <w:pPr>
        <w:spacing w:line="220" w:lineRule="exact"/>
        <w:jc w:val="both"/>
        <w:rPr>
          <w:b/>
          <w:bCs/>
          <w:sz w:val="22"/>
          <w:szCs w:val="24"/>
          <w:u w:val="single"/>
          <w:rPrChange w:id="337" w:author="Ronald Baxter" w:date="2021-09-23T12:15:00Z">
            <w:rPr>
              <w:b/>
              <w:bCs/>
              <w:u w:val="single"/>
            </w:rPr>
          </w:rPrChange>
        </w:rPr>
      </w:pPr>
      <w:r w:rsidRPr="00376CE4">
        <w:rPr>
          <w:b/>
          <w:bCs/>
          <w:sz w:val="22"/>
          <w:szCs w:val="24"/>
          <w:u w:val="single"/>
          <w:rPrChange w:id="338" w:author="Ronald Baxter" w:date="2021-09-23T12:15:00Z">
            <w:rPr>
              <w:b/>
              <w:bCs/>
              <w:u w:val="single"/>
            </w:rPr>
          </w:rPrChange>
        </w:rPr>
        <w:t>BY- LAW NO. 11 - OTHER FACILITIES</w:t>
      </w:r>
    </w:p>
    <w:p w14:paraId="314A13C4" w14:textId="77777777" w:rsidR="00767E46" w:rsidRPr="002F21A3" w:rsidRDefault="00767E46">
      <w:pPr>
        <w:spacing w:line="220" w:lineRule="exact"/>
        <w:jc w:val="both"/>
        <w:rPr>
          <w:sz w:val="24"/>
          <w:szCs w:val="24"/>
          <w:rPrChange w:id="339" w:author="Ronald Baxter" w:date="2021-09-23T11:47:00Z">
            <w:rPr/>
          </w:rPrChange>
        </w:rPr>
      </w:pPr>
    </w:p>
    <w:p w14:paraId="314A13C5" w14:textId="77777777" w:rsidR="00767E46" w:rsidRPr="002F21A3" w:rsidRDefault="00767E46">
      <w:pPr>
        <w:spacing w:line="220" w:lineRule="exact"/>
        <w:jc w:val="both"/>
        <w:rPr>
          <w:sz w:val="24"/>
          <w:szCs w:val="24"/>
          <w:rPrChange w:id="340" w:author="Ronald Baxter" w:date="2021-09-23T11:47:00Z">
            <w:rPr/>
          </w:rPrChange>
        </w:rPr>
      </w:pPr>
      <w:r w:rsidRPr="002F21A3">
        <w:rPr>
          <w:sz w:val="24"/>
          <w:szCs w:val="24"/>
          <w:rPrChange w:id="341" w:author="Ronald Baxter" w:date="2021-09-23T11:47:00Z">
            <w:rPr/>
          </w:rPrChange>
        </w:rPr>
        <w:t xml:space="preserve">Marina berths, moorings, </w:t>
      </w:r>
      <w:r w:rsidR="00FF1023" w:rsidRPr="002F21A3">
        <w:rPr>
          <w:sz w:val="24"/>
          <w:szCs w:val="24"/>
          <w:rPrChange w:id="342" w:author="Ronald Baxter" w:date="2021-09-23T11:47:00Z">
            <w:rPr/>
          </w:rPrChange>
        </w:rPr>
        <w:t>yard spaces</w:t>
      </w:r>
      <w:r w:rsidR="00F87B20" w:rsidRPr="002F21A3">
        <w:rPr>
          <w:sz w:val="24"/>
          <w:szCs w:val="24"/>
          <w:rPrChange w:id="343" w:author="Ronald Baxter" w:date="2021-09-23T11:47:00Z">
            <w:rPr/>
          </w:rPrChange>
        </w:rPr>
        <w:t>,</w:t>
      </w:r>
      <w:r w:rsidRPr="002F21A3">
        <w:rPr>
          <w:sz w:val="24"/>
          <w:szCs w:val="24"/>
          <w:rPrChange w:id="344" w:author="Ronald Baxter" w:date="2021-09-23T11:47:00Z">
            <w:rPr/>
          </w:rPrChange>
        </w:rPr>
        <w:t xml:space="preserve"> </w:t>
      </w:r>
      <w:r w:rsidR="00F87B20" w:rsidRPr="002F21A3">
        <w:rPr>
          <w:sz w:val="24"/>
          <w:szCs w:val="24"/>
          <w:rPrChange w:id="345" w:author="Ronald Baxter" w:date="2021-09-23T11:47:00Z">
            <w:rPr/>
          </w:rPrChange>
        </w:rPr>
        <w:t xml:space="preserve">runabout </w:t>
      </w:r>
      <w:r w:rsidRPr="002F21A3">
        <w:rPr>
          <w:sz w:val="24"/>
          <w:szCs w:val="24"/>
          <w:rPrChange w:id="346" w:author="Ronald Baxter" w:date="2021-09-23T11:47:00Z">
            <w:rPr/>
          </w:rPrChange>
        </w:rPr>
        <w:t xml:space="preserve">and dinghy storage will be available only with the approval of the Board and upon payment of the relevant </w:t>
      </w:r>
      <w:r w:rsidR="00980645" w:rsidRPr="002F21A3">
        <w:rPr>
          <w:sz w:val="24"/>
          <w:szCs w:val="24"/>
          <w:rPrChange w:id="347" w:author="Ronald Baxter" w:date="2021-09-23T11:47:00Z">
            <w:rPr/>
          </w:rPrChange>
        </w:rPr>
        <w:t>facility charge</w:t>
      </w:r>
      <w:r w:rsidRPr="002F21A3">
        <w:rPr>
          <w:sz w:val="24"/>
          <w:szCs w:val="24"/>
          <w:rPrChange w:id="348" w:author="Ronald Baxter" w:date="2021-09-23T11:47:00Z">
            <w:rPr/>
          </w:rPrChange>
        </w:rPr>
        <w:t xml:space="preserve">.  Members occupying or about to occupy </w:t>
      </w:r>
      <w:r w:rsidR="00FF1023" w:rsidRPr="002F21A3">
        <w:rPr>
          <w:sz w:val="24"/>
          <w:szCs w:val="24"/>
          <w:rPrChange w:id="349" w:author="Ronald Baxter" w:date="2021-09-23T11:47:00Z">
            <w:rPr/>
          </w:rPrChange>
        </w:rPr>
        <w:t xml:space="preserve">these facilities </w:t>
      </w:r>
      <w:r w:rsidRPr="002F21A3">
        <w:rPr>
          <w:sz w:val="24"/>
          <w:szCs w:val="24"/>
          <w:rPrChange w:id="350" w:author="Ronald Baxter" w:date="2021-09-23T11:47:00Z">
            <w:rPr/>
          </w:rPrChange>
        </w:rPr>
        <w:t>will</w:t>
      </w:r>
      <w:r w:rsidR="00FF1023" w:rsidRPr="002F21A3">
        <w:rPr>
          <w:sz w:val="24"/>
          <w:szCs w:val="24"/>
          <w:rPrChange w:id="351" w:author="Ronald Baxter" w:date="2021-09-23T11:47:00Z">
            <w:rPr/>
          </w:rPrChange>
        </w:rPr>
        <w:t xml:space="preserve"> complete a </w:t>
      </w:r>
      <w:r w:rsidR="00025892" w:rsidRPr="002F21A3">
        <w:rPr>
          <w:sz w:val="24"/>
          <w:szCs w:val="24"/>
          <w:rPrChange w:id="352" w:author="Ronald Baxter" w:date="2021-09-23T11:47:00Z">
            <w:rPr/>
          </w:rPrChange>
        </w:rPr>
        <w:t>‘Memb</w:t>
      </w:r>
      <w:r w:rsidR="00FF1023" w:rsidRPr="002F21A3">
        <w:rPr>
          <w:sz w:val="24"/>
          <w:szCs w:val="24"/>
          <w:rPrChange w:id="353" w:author="Ronald Baxter" w:date="2021-09-23T11:47:00Z">
            <w:rPr/>
          </w:rPrChange>
        </w:rPr>
        <w:t>er’s Vessel</w:t>
      </w:r>
      <w:r w:rsidR="00025892" w:rsidRPr="002F21A3">
        <w:rPr>
          <w:sz w:val="24"/>
          <w:szCs w:val="24"/>
          <w:rPrChange w:id="354" w:author="Ronald Baxter" w:date="2021-09-23T11:47:00Z">
            <w:rPr/>
          </w:rPrChange>
        </w:rPr>
        <w:t xml:space="preserve">(s) </w:t>
      </w:r>
      <w:r w:rsidR="00FF1023" w:rsidRPr="002F21A3">
        <w:rPr>
          <w:sz w:val="24"/>
          <w:szCs w:val="24"/>
          <w:rPrChange w:id="355" w:author="Ronald Baxter" w:date="2021-09-23T11:47:00Z">
            <w:rPr/>
          </w:rPrChange>
        </w:rPr>
        <w:t>Details</w:t>
      </w:r>
      <w:r w:rsidR="00025892" w:rsidRPr="002F21A3">
        <w:rPr>
          <w:sz w:val="24"/>
          <w:szCs w:val="24"/>
          <w:rPrChange w:id="356" w:author="Ronald Baxter" w:date="2021-09-23T11:47:00Z">
            <w:rPr/>
          </w:rPrChange>
        </w:rPr>
        <w:t>’</w:t>
      </w:r>
      <w:r w:rsidRPr="002F21A3">
        <w:rPr>
          <w:sz w:val="24"/>
          <w:szCs w:val="24"/>
          <w:rPrChange w:id="357" w:author="Ronald Baxter" w:date="2021-09-23T11:47:00Z">
            <w:rPr/>
          </w:rPrChange>
        </w:rPr>
        <w:t xml:space="preserve"> form </w:t>
      </w:r>
      <w:r w:rsidR="00FF1023" w:rsidRPr="002F21A3">
        <w:rPr>
          <w:sz w:val="24"/>
          <w:szCs w:val="24"/>
          <w:rPrChange w:id="358" w:author="Ronald Baxter" w:date="2021-09-23T11:47:00Z">
            <w:rPr/>
          </w:rPrChange>
        </w:rPr>
        <w:t>as</w:t>
      </w:r>
      <w:r w:rsidRPr="002F21A3">
        <w:rPr>
          <w:sz w:val="24"/>
          <w:szCs w:val="24"/>
          <w:rPrChange w:id="359" w:author="Ronald Baxter" w:date="2021-09-23T11:47:00Z">
            <w:rPr/>
          </w:rPrChange>
        </w:rPr>
        <w:t xml:space="preserve"> required by the Board.</w:t>
      </w:r>
    </w:p>
    <w:p w14:paraId="314A13C6" w14:textId="41980C15" w:rsidR="003F0C6A" w:rsidRPr="002F21A3" w:rsidRDefault="003F0C6A">
      <w:pPr>
        <w:spacing w:line="220" w:lineRule="exact"/>
        <w:jc w:val="both"/>
        <w:rPr>
          <w:sz w:val="24"/>
          <w:szCs w:val="24"/>
          <w:rPrChange w:id="360" w:author="Ronald Baxter" w:date="2021-09-23T11:47:00Z">
            <w:rPr/>
          </w:rPrChange>
        </w:rPr>
      </w:pPr>
      <w:r w:rsidRPr="002F21A3">
        <w:rPr>
          <w:sz w:val="24"/>
          <w:szCs w:val="24"/>
          <w:rPrChange w:id="361" w:author="Ronald Baxter" w:date="2021-09-23T11:47:00Z">
            <w:rPr/>
          </w:rPrChange>
        </w:rPr>
        <w:t xml:space="preserve">A </w:t>
      </w:r>
      <w:r w:rsidR="00025892" w:rsidRPr="002F21A3">
        <w:rPr>
          <w:sz w:val="24"/>
          <w:szCs w:val="24"/>
          <w:rPrChange w:id="362" w:author="Ronald Baxter" w:date="2021-09-23T11:47:00Z">
            <w:rPr/>
          </w:rPrChange>
        </w:rPr>
        <w:t>Member’s</w:t>
      </w:r>
      <w:r w:rsidRPr="002F21A3">
        <w:rPr>
          <w:sz w:val="24"/>
          <w:szCs w:val="24"/>
          <w:rPrChange w:id="363" w:author="Ronald Baxter" w:date="2021-09-23T11:47:00Z">
            <w:rPr/>
          </w:rPrChange>
        </w:rPr>
        <w:t xml:space="preserve"> Vessel </w:t>
      </w:r>
      <w:r w:rsidR="00025892" w:rsidRPr="002F21A3">
        <w:rPr>
          <w:sz w:val="24"/>
          <w:szCs w:val="24"/>
          <w:rPrChange w:id="364" w:author="Ronald Baxter" w:date="2021-09-23T11:47:00Z">
            <w:rPr/>
          </w:rPrChange>
        </w:rPr>
        <w:t>Details f</w:t>
      </w:r>
      <w:r w:rsidRPr="002F21A3">
        <w:rPr>
          <w:sz w:val="24"/>
          <w:szCs w:val="24"/>
          <w:rPrChange w:id="365" w:author="Ronald Baxter" w:date="2021-09-23T11:47:00Z">
            <w:rPr/>
          </w:rPrChange>
        </w:rPr>
        <w:t xml:space="preserve">orm must be completed </w:t>
      </w:r>
      <w:r w:rsidR="00617E7D" w:rsidRPr="002F21A3">
        <w:rPr>
          <w:sz w:val="24"/>
          <w:szCs w:val="24"/>
          <w:rPrChange w:id="366" w:author="Ronald Baxter" w:date="2021-09-23T11:47:00Z">
            <w:rPr/>
          </w:rPrChange>
        </w:rPr>
        <w:t xml:space="preserve">with supporting documents attached, </w:t>
      </w:r>
      <w:r w:rsidRPr="002F21A3">
        <w:rPr>
          <w:sz w:val="24"/>
          <w:szCs w:val="24"/>
          <w:rPrChange w:id="367" w:author="Ronald Baxter" w:date="2021-09-23T11:47:00Z">
            <w:rPr/>
          </w:rPrChange>
        </w:rPr>
        <w:t>and approved by the Board</w:t>
      </w:r>
      <w:r w:rsidR="009D3A14" w:rsidRPr="002F21A3">
        <w:rPr>
          <w:sz w:val="24"/>
          <w:szCs w:val="24"/>
          <w:rPrChange w:id="368" w:author="Ronald Baxter" w:date="2021-09-23T11:47:00Z">
            <w:rPr/>
          </w:rPrChange>
        </w:rPr>
        <w:t>,</w:t>
      </w:r>
      <w:r w:rsidRPr="002F21A3">
        <w:rPr>
          <w:sz w:val="24"/>
          <w:szCs w:val="24"/>
          <w:rPrChange w:id="369" w:author="Ronald Baxter" w:date="2021-09-23T11:47:00Z">
            <w:rPr/>
          </w:rPrChange>
        </w:rPr>
        <w:t xml:space="preserve"> or its delegate, prior to the allocation of a </w:t>
      </w:r>
      <w:r w:rsidR="00DC3196" w:rsidRPr="002F21A3">
        <w:rPr>
          <w:sz w:val="24"/>
          <w:szCs w:val="24"/>
          <w:rPrChange w:id="370" w:author="Ronald Baxter" w:date="2021-09-23T11:47:00Z">
            <w:rPr/>
          </w:rPrChange>
        </w:rPr>
        <w:t>c</w:t>
      </w:r>
      <w:r w:rsidRPr="002F21A3">
        <w:rPr>
          <w:sz w:val="24"/>
          <w:szCs w:val="24"/>
          <w:rPrChange w:id="371" w:author="Ronald Baxter" w:date="2021-09-23T11:47:00Z">
            <w:rPr/>
          </w:rPrChange>
        </w:rPr>
        <w:t xml:space="preserve">lub facility to a </w:t>
      </w:r>
      <w:r w:rsidR="00DC3196" w:rsidRPr="002F21A3">
        <w:rPr>
          <w:sz w:val="24"/>
          <w:szCs w:val="24"/>
          <w:rPrChange w:id="372" w:author="Ronald Baxter" w:date="2021-09-23T11:47:00Z">
            <w:rPr/>
          </w:rPrChange>
        </w:rPr>
        <w:t>Member</w:t>
      </w:r>
      <w:r w:rsidRPr="002F21A3">
        <w:rPr>
          <w:sz w:val="24"/>
          <w:szCs w:val="24"/>
          <w:rPrChange w:id="373" w:author="Ronald Baxter" w:date="2021-09-23T11:47:00Z">
            <w:rPr/>
          </w:rPrChange>
        </w:rPr>
        <w:t xml:space="preserve">. This form indicates </w:t>
      </w:r>
      <w:r w:rsidR="00DC3196" w:rsidRPr="002F21A3">
        <w:rPr>
          <w:sz w:val="24"/>
          <w:szCs w:val="24"/>
          <w:rPrChange w:id="374" w:author="Ronald Baxter" w:date="2021-09-23T11:47:00Z">
            <w:rPr/>
          </w:rPrChange>
        </w:rPr>
        <w:t>Member</w:t>
      </w:r>
      <w:r w:rsidRPr="002F21A3">
        <w:rPr>
          <w:sz w:val="24"/>
          <w:szCs w:val="24"/>
          <w:rPrChange w:id="375" w:author="Ronald Baxter" w:date="2021-09-23T11:47:00Z">
            <w:rPr/>
          </w:rPrChange>
        </w:rPr>
        <w:t xml:space="preserve">’s details, details of vessel to occupy </w:t>
      </w:r>
      <w:r w:rsidR="00DC3196" w:rsidRPr="002F21A3">
        <w:rPr>
          <w:sz w:val="24"/>
          <w:szCs w:val="24"/>
          <w:rPrChange w:id="376" w:author="Ronald Baxter" w:date="2021-09-23T11:47:00Z">
            <w:rPr/>
          </w:rPrChange>
        </w:rPr>
        <w:t>the c</w:t>
      </w:r>
      <w:r w:rsidRPr="002F21A3">
        <w:rPr>
          <w:sz w:val="24"/>
          <w:szCs w:val="24"/>
          <w:rPrChange w:id="377" w:author="Ronald Baxter" w:date="2021-09-23T11:47:00Z">
            <w:rPr/>
          </w:rPrChange>
        </w:rPr>
        <w:t>lub facility, proo</w:t>
      </w:r>
      <w:r w:rsidR="009D3A14" w:rsidRPr="002F21A3">
        <w:rPr>
          <w:sz w:val="24"/>
          <w:szCs w:val="24"/>
          <w:rPrChange w:id="378" w:author="Ronald Baxter" w:date="2021-09-23T11:47:00Z">
            <w:rPr/>
          </w:rPrChange>
        </w:rPr>
        <w:t>f of i</w:t>
      </w:r>
      <w:r w:rsidRPr="002F21A3">
        <w:rPr>
          <w:sz w:val="24"/>
          <w:szCs w:val="24"/>
          <w:rPrChange w:id="379" w:author="Ronald Baxter" w:date="2021-09-23T11:47:00Z">
            <w:rPr/>
          </w:rPrChange>
        </w:rPr>
        <w:t>nsurance</w:t>
      </w:r>
      <w:r w:rsidR="009D3A14" w:rsidRPr="002F21A3">
        <w:rPr>
          <w:sz w:val="24"/>
          <w:szCs w:val="24"/>
          <w:rPrChange w:id="380" w:author="Ronald Baxter" w:date="2021-09-23T11:47:00Z">
            <w:rPr/>
          </w:rPrChange>
        </w:rPr>
        <w:t>, registration</w:t>
      </w:r>
      <w:r w:rsidRPr="002F21A3">
        <w:rPr>
          <w:sz w:val="24"/>
          <w:szCs w:val="24"/>
          <w:rPrChange w:id="381" w:author="Ronald Baxter" w:date="2021-09-23T11:47:00Z">
            <w:rPr/>
          </w:rPrChange>
        </w:rPr>
        <w:t xml:space="preserve"> </w:t>
      </w:r>
      <w:r w:rsidR="009D3A14" w:rsidRPr="002F21A3">
        <w:rPr>
          <w:sz w:val="24"/>
          <w:szCs w:val="24"/>
          <w:rPrChange w:id="382" w:author="Ronald Baxter" w:date="2021-09-23T11:47:00Z">
            <w:rPr/>
          </w:rPrChange>
        </w:rPr>
        <w:t>and declaration</w:t>
      </w:r>
      <w:r w:rsidRPr="002F21A3">
        <w:rPr>
          <w:sz w:val="24"/>
          <w:szCs w:val="24"/>
          <w:rPrChange w:id="383" w:author="Ronald Baxter" w:date="2021-09-23T11:47:00Z">
            <w:rPr/>
          </w:rPrChange>
        </w:rPr>
        <w:t xml:space="preserve"> of ownership</w:t>
      </w:r>
      <w:r w:rsidR="00025892" w:rsidRPr="002F21A3">
        <w:rPr>
          <w:sz w:val="24"/>
          <w:szCs w:val="24"/>
          <w:rPrChange w:id="384" w:author="Ronald Baxter" w:date="2021-09-23T11:47:00Z">
            <w:rPr/>
          </w:rPrChange>
        </w:rPr>
        <w:t xml:space="preserve"> and any payments due</w:t>
      </w:r>
      <w:r w:rsidRPr="002F21A3">
        <w:rPr>
          <w:sz w:val="24"/>
          <w:szCs w:val="24"/>
          <w:rPrChange w:id="385" w:author="Ronald Baxter" w:date="2021-09-23T11:47:00Z">
            <w:rPr/>
          </w:rPrChange>
        </w:rPr>
        <w:t xml:space="preserve">. Any </w:t>
      </w:r>
      <w:r w:rsidR="009D3A14" w:rsidRPr="002F21A3">
        <w:rPr>
          <w:sz w:val="24"/>
          <w:szCs w:val="24"/>
          <w:rPrChange w:id="386" w:author="Ronald Baxter" w:date="2021-09-23T11:47:00Z">
            <w:rPr/>
          </w:rPrChange>
        </w:rPr>
        <w:t>changes to these details require</w:t>
      </w:r>
      <w:r w:rsidRPr="002F21A3">
        <w:rPr>
          <w:sz w:val="24"/>
          <w:szCs w:val="24"/>
          <w:rPrChange w:id="387" w:author="Ronald Baxter" w:date="2021-09-23T11:47:00Z">
            <w:rPr/>
          </w:rPrChange>
        </w:rPr>
        <w:t xml:space="preserve"> the Member to notify the Secretary</w:t>
      </w:r>
      <w:r w:rsidR="009D3A14" w:rsidRPr="002F21A3">
        <w:rPr>
          <w:sz w:val="24"/>
          <w:szCs w:val="24"/>
          <w:rPrChange w:id="388" w:author="Ronald Baxter" w:date="2021-09-23T11:47:00Z">
            <w:rPr/>
          </w:rPrChange>
        </w:rPr>
        <w:t>.</w:t>
      </w:r>
    </w:p>
    <w:p w14:paraId="314A13C7" w14:textId="798D60F5" w:rsidR="00F87B20" w:rsidRPr="002F21A3" w:rsidRDefault="00F87B20">
      <w:pPr>
        <w:spacing w:line="220" w:lineRule="exact"/>
        <w:jc w:val="both"/>
        <w:rPr>
          <w:sz w:val="24"/>
          <w:szCs w:val="24"/>
          <w:rPrChange w:id="389" w:author="Ronald Baxter" w:date="2021-09-23T11:47:00Z">
            <w:rPr/>
          </w:rPrChange>
        </w:rPr>
      </w:pPr>
      <w:r w:rsidRPr="002F21A3">
        <w:rPr>
          <w:sz w:val="24"/>
          <w:szCs w:val="24"/>
          <w:rPrChange w:id="390" w:author="Ronald Baxter" w:date="2021-09-23T11:47:00Z">
            <w:rPr/>
          </w:rPrChange>
        </w:rPr>
        <w:t xml:space="preserve">Vessels on the marina or moorings must be at least 5.5 metres in length. Vessels in excess of 11.0 metres Length Over All (LOA) will not be eligible for Club rental moorings in </w:t>
      </w:r>
      <w:r w:rsidR="005144A5" w:rsidRPr="002F21A3">
        <w:rPr>
          <w:sz w:val="24"/>
          <w:szCs w:val="24"/>
          <w:rPrChange w:id="391" w:author="Ronald Baxter" w:date="2021-09-23T11:47:00Z">
            <w:rPr/>
          </w:rPrChange>
        </w:rPr>
        <w:t xml:space="preserve">Winnererremy </w:t>
      </w:r>
      <w:r w:rsidRPr="002F21A3">
        <w:rPr>
          <w:sz w:val="24"/>
          <w:szCs w:val="24"/>
          <w:rPrChange w:id="392" w:author="Ronald Baxter" w:date="2021-09-23T11:47:00Z">
            <w:rPr/>
          </w:rPrChange>
        </w:rPr>
        <w:t xml:space="preserve">Bay. Vessels in the marina must be of a size commensurate with the limitations of the allocated berth </w:t>
      </w:r>
      <w:r w:rsidR="00807EF7" w:rsidRPr="002F21A3">
        <w:rPr>
          <w:sz w:val="24"/>
          <w:szCs w:val="24"/>
          <w:rPrChange w:id="393" w:author="Ronald Baxter" w:date="2021-09-23T11:47:00Z">
            <w:rPr/>
          </w:rPrChange>
        </w:rPr>
        <w:t>and occupiers</w:t>
      </w:r>
      <w:r w:rsidRPr="002F21A3">
        <w:rPr>
          <w:sz w:val="24"/>
          <w:szCs w:val="24"/>
          <w:rPrChange w:id="394" w:author="Ronald Baxter" w:date="2021-09-23T11:47:00Z">
            <w:rPr/>
          </w:rPrChange>
        </w:rPr>
        <w:t xml:space="preserve"> of marina storage are responsible for providing and maintaining a minimum of four 14 mm mooring lines to secure their vessels. </w:t>
      </w:r>
      <w:r w:rsidR="00B52CD2" w:rsidRPr="002F21A3">
        <w:rPr>
          <w:sz w:val="24"/>
          <w:szCs w:val="24"/>
          <w:rPrChange w:id="395" w:author="Ronald Baxter" w:date="2021-09-23T11:47:00Z">
            <w:rPr/>
          </w:rPrChange>
        </w:rPr>
        <w:t>Some y</w:t>
      </w:r>
      <w:r w:rsidRPr="002F21A3">
        <w:rPr>
          <w:sz w:val="24"/>
          <w:szCs w:val="24"/>
          <w:rPrChange w:id="396" w:author="Ronald Baxter" w:date="2021-09-23T11:47:00Z">
            <w:rPr/>
          </w:rPrChange>
        </w:rPr>
        <w:t xml:space="preserve">ard spaces up to 12 metres in </w:t>
      </w:r>
      <w:r w:rsidR="00807EF7" w:rsidRPr="002F21A3">
        <w:rPr>
          <w:sz w:val="24"/>
          <w:szCs w:val="24"/>
          <w:rPrChange w:id="397" w:author="Ronald Baxter" w:date="2021-09-23T11:47:00Z">
            <w:rPr/>
          </w:rPrChange>
        </w:rPr>
        <w:t>length</w:t>
      </w:r>
      <w:r w:rsidR="00B52CD2" w:rsidRPr="002F21A3">
        <w:rPr>
          <w:sz w:val="24"/>
          <w:szCs w:val="24"/>
          <w:rPrChange w:id="398" w:author="Ronald Baxter" w:date="2021-09-23T11:47:00Z">
            <w:rPr/>
          </w:rPrChange>
        </w:rPr>
        <w:t xml:space="preserve"> may be available</w:t>
      </w:r>
      <w:r w:rsidR="00807EF7" w:rsidRPr="002F21A3">
        <w:rPr>
          <w:sz w:val="24"/>
          <w:szCs w:val="24"/>
          <w:rPrChange w:id="399" w:author="Ronald Baxter" w:date="2021-09-23T11:47:00Z">
            <w:rPr/>
          </w:rPrChange>
        </w:rPr>
        <w:t>,</w:t>
      </w:r>
      <w:r w:rsidR="00B52CD2" w:rsidRPr="002F21A3">
        <w:rPr>
          <w:sz w:val="24"/>
          <w:szCs w:val="24"/>
          <w:rPrChange w:id="400" w:author="Ronald Baxter" w:date="2021-09-23T11:47:00Z">
            <w:rPr/>
          </w:rPrChange>
        </w:rPr>
        <w:t xml:space="preserve"> but</w:t>
      </w:r>
      <w:r w:rsidR="00807EF7" w:rsidRPr="002F21A3">
        <w:rPr>
          <w:sz w:val="24"/>
          <w:szCs w:val="24"/>
          <w:rPrChange w:id="401" w:author="Ronald Baxter" w:date="2021-09-23T11:47:00Z">
            <w:rPr/>
          </w:rPrChange>
        </w:rPr>
        <w:t xml:space="preserve"> generally 9 metres</w:t>
      </w:r>
      <w:r w:rsidR="00B52CD2" w:rsidRPr="002F21A3">
        <w:rPr>
          <w:sz w:val="24"/>
          <w:szCs w:val="24"/>
          <w:rPrChange w:id="402" w:author="Ronald Baxter" w:date="2021-09-23T11:47:00Z">
            <w:rPr/>
          </w:rPrChange>
        </w:rPr>
        <w:t xml:space="preserve"> is the limit</w:t>
      </w:r>
      <w:r w:rsidRPr="002F21A3">
        <w:rPr>
          <w:sz w:val="24"/>
          <w:szCs w:val="24"/>
          <w:rPrChange w:id="403" w:author="Ronald Baxter" w:date="2021-09-23T11:47:00Z">
            <w:rPr/>
          </w:rPrChange>
        </w:rPr>
        <w:t xml:space="preserve">. </w:t>
      </w:r>
      <w:r w:rsidR="00807EF7" w:rsidRPr="002F21A3">
        <w:rPr>
          <w:sz w:val="24"/>
          <w:szCs w:val="24"/>
          <w:rPrChange w:id="404" w:author="Ronald Baxter" w:date="2021-09-23T11:47:00Z">
            <w:rPr/>
          </w:rPrChange>
        </w:rPr>
        <w:t>Dinghies</w:t>
      </w:r>
      <w:r w:rsidRPr="002F21A3">
        <w:rPr>
          <w:sz w:val="24"/>
          <w:szCs w:val="24"/>
          <w:rPrChange w:id="405" w:author="Ronald Baxter" w:date="2021-09-23T11:47:00Z">
            <w:rPr/>
          </w:rPrChange>
        </w:rPr>
        <w:t xml:space="preserve"> less than 2.5 metres in length are stored in racks in the Clubhouse grounds and Runabout</w:t>
      </w:r>
      <w:r w:rsidR="00807EF7" w:rsidRPr="002F21A3">
        <w:rPr>
          <w:sz w:val="24"/>
          <w:szCs w:val="24"/>
          <w:rPrChange w:id="406" w:author="Ronald Baxter" w:date="2021-09-23T11:47:00Z">
            <w:rPr/>
          </w:rPrChange>
        </w:rPr>
        <w:t>s,</w:t>
      </w:r>
      <w:r w:rsidRPr="002F21A3">
        <w:rPr>
          <w:sz w:val="24"/>
          <w:szCs w:val="24"/>
          <w:rPrChange w:id="407" w:author="Ronald Baxter" w:date="2021-09-23T11:47:00Z">
            <w:rPr/>
          </w:rPrChange>
        </w:rPr>
        <w:t xml:space="preserve"> defined as a </w:t>
      </w:r>
      <w:r w:rsidR="007362CE" w:rsidRPr="002F21A3">
        <w:rPr>
          <w:sz w:val="24"/>
          <w:szCs w:val="24"/>
          <w:rPrChange w:id="408" w:author="Ronald Baxter" w:date="2021-09-23T11:47:00Z">
            <w:rPr/>
          </w:rPrChange>
        </w:rPr>
        <w:t>boat</w:t>
      </w:r>
      <w:r w:rsidRPr="002F21A3">
        <w:rPr>
          <w:sz w:val="24"/>
          <w:szCs w:val="24"/>
          <w:rPrChange w:id="409" w:author="Ronald Baxter" w:date="2021-09-23T11:47:00Z">
            <w:rPr/>
          </w:rPrChange>
        </w:rPr>
        <w:t xml:space="preserve"> greater than 2.5metres</w:t>
      </w:r>
      <w:r w:rsidR="007362CE" w:rsidRPr="002F21A3">
        <w:rPr>
          <w:sz w:val="24"/>
          <w:szCs w:val="24"/>
          <w:rPrChange w:id="410" w:author="Ronald Baxter" w:date="2021-09-23T11:47:00Z">
            <w:rPr/>
          </w:rPrChange>
        </w:rPr>
        <w:t xml:space="preserve"> but limited to 3.6 metres</w:t>
      </w:r>
      <w:r w:rsidR="00807EF7" w:rsidRPr="002F21A3">
        <w:rPr>
          <w:sz w:val="24"/>
          <w:szCs w:val="24"/>
          <w:rPrChange w:id="411" w:author="Ronald Baxter" w:date="2021-09-23T11:47:00Z">
            <w:rPr/>
          </w:rPrChange>
        </w:rPr>
        <w:t>,</w:t>
      </w:r>
      <w:r w:rsidRPr="002F21A3">
        <w:rPr>
          <w:sz w:val="24"/>
          <w:szCs w:val="24"/>
          <w:rPrChange w:id="412" w:author="Ronald Baxter" w:date="2021-09-23T11:47:00Z">
            <w:rPr/>
          </w:rPrChange>
        </w:rPr>
        <w:t xml:space="preserve"> a</w:t>
      </w:r>
      <w:r w:rsidR="00807EF7" w:rsidRPr="002F21A3">
        <w:rPr>
          <w:sz w:val="24"/>
          <w:szCs w:val="24"/>
          <w:rPrChange w:id="413" w:author="Ronald Baxter" w:date="2021-09-23T11:47:00Z">
            <w:rPr/>
          </w:rPrChange>
        </w:rPr>
        <w:t>re</w:t>
      </w:r>
      <w:r w:rsidRPr="002F21A3">
        <w:rPr>
          <w:sz w:val="24"/>
          <w:szCs w:val="24"/>
          <w:rPrChange w:id="414" w:author="Ronald Baxter" w:date="2021-09-23T11:47:00Z">
            <w:rPr/>
          </w:rPrChange>
        </w:rPr>
        <w:t xml:space="preserve"> stored in a rack in the Yard area</w:t>
      </w:r>
      <w:r w:rsidR="00807EF7" w:rsidRPr="002F21A3">
        <w:rPr>
          <w:sz w:val="24"/>
          <w:szCs w:val="24"/>
          <w:rPrChange w:id="415" w:author="Ronald Baxter" w:date="2021-09-23T11:47:00Z">
            <w:rPr/>
          </w:rPrChange>
        </w:rPr>
        <w:t>.</w:t>
      </w:r>
    </w:p>
    <w:p w14:paraId="314A13C8" w14:textId="1847AC1D" w:rsidR="00767E46" w:rsidRPr="002F21A3" w:rsidRDefault="00767E46" w:rsidP="00FB3140">
      <w:pPr>
        <w:spacing w:before="13" w:line="220" w:lineRule="exact"/>
        <w:jc w:val="both"/>
        <w:rPr>
          <w:sz w:val="24"/>
          <w:szCs w:val="24"/>
          <w:rPrChange w:id="416" w:author="Ronald Baxter" w:date="2021-09-23T11:47:00Z">
            <w:rPr/>
          </w:rPrChange>
        </w:rPr>
      </w:pPr>
      <w:r w:rsidRPr="002F21A3">
        <w:rPr>
          <w:sz w:val="24"/>
          <w:szCs w:val="24"/>
          <w:rPrChange w:id="417" w:author="Ronald Baxter" w:date="2021-09-23T11:47:00Z">
            <w:rPr/>
          </w:rPrChange>
        </w:rPr>
        <w:t xml:space="preserve">Vacancies on these facilities will be offered to </w:t>
      </w:r>
      <w:r w:rsidR="0099669F" w:rsidRPr="002F21A3">
        <w:rPr>
          <w:sz w:val="24"/>
          <w:szCs w:val="24"/>
          <w:rPrChange w:id="418" w:author="Ronald Baxter" w:date="2021-09-23T11:47:00Z">
            <w:rPr/>
          </w:rPrChange>
        </w:rPr>
        <w:t xml:space="preserve">the </w:t>
      </w:r>
      <w:r w:rsidRPr="002F21A3">
        <w:rPr>
          <w:sz w:val="24"/>
          <w:szCs w:val="24"/>
          <w:rPrChange w:id="419" w:author="Ronald Baxter" w:date="2021-09-23T11:47:00Z">
            <w:rPr/>
          </w:rPrChange>
        </w:rPr>
        <w:t>Member</w:t>
      </w:r>
      <w:r w:rsidR="0099669F" w:rsidRPr="002F21A3">
        <w:rPr>
          <w:sz w:val="24"/>
          <w:szCs w:val="24"/>
          <w:rPrChange w:id="420" w:author="Ronald Baxter" w:date="2021-09-23T11:47:00Z">
            <w:rPr/>
          </w:rPrChange>
        </w:rPr>
        <w:t xml:space="preserve"> and their</w:t>
      </w:r>
      <w:r w:rsidR="00A42F08" w:rsidRPr="002F21A3">
        <w:rPr>
          <w:sz w:val="24"/>
          <w:szCs w:val="24"/>
          <w:rPrChange w:id="421" w:author="Ronald Baxter" w:date="2021-09-23T11:47:00Z">
            <w:rPr/>
          </w:rPrChange>
        </w:rPr>
        <w:t xml:space="preserve"> </w:t>
      </w:r>
      <w:r w:rsidR="001E78EF" w:rsidRPr="002F21A3">
        <w:rPr>
          <w:sz w:val="24"/>
          <w:szCs w:val="24"/>
          <w:rPrChange w:id="422" w:author="Ronald Baxter" w:date="2021-09-23T11:47:00Z">
            <w:rPr/>
          </w:rPrChange>
        </w:rPr>
        <w:t>Principal</w:t>
      </w:r>
      <w:r w:rsidR="0099669F" w:rsidRPr="002F21A3">
        <w:rPr>
          <w:sz w:val="24"/>
          <w:szCs w:val="24"/>
          <w:rPrChange w:id="423" w:author="Ronald Baxter" w:date="2021-09-23T11:47:00Z">
            <w:rPr/>
          </w:rPrChange>
        </w:rPr>
        <w:t xml:space="preserve"> </w:t>
      </w:r>
      <w:r w:rsidR="00035366" w:rsidRPr="002F21A3">
        <w:rPr>
          <w:sz w:val="24"/>
          <w:szCs w:val="24"/>
          <w:rPrChange w:id="424" w:author="Ronald Baxter" w:date="2021-09-23T11:47:00Z">
            <w:rPr/>
          </w:rPrChange>
        </w:rPr>
        <w:t>V</w:t>
      </w:r>
      <w:r w:rsidR="0099669F" w:rsidRPr="002F21A3">
        <w:rPr>
          <w:sz w:val="24"/>
          <w:szCs w:val="24"/>
          <w:rPrChange w:id="425" w:author="Ronald Baxter" w:date="2021-09-23T11:47:00Z">
            <w:rPr/>
          </w:rPrChange>
        </w:rPr>
        <w:t>es</w:t>
      </w:r>
      <w:r w:rsidRPr="002F21A3">
        <w:rPr>
          <w:sz w:val="24"/>
          <w:szCs w:val="24"/>
          <w:rPrChange w:id="426" w:author="Ronald Baxter" w:date="2021-09-23T11:47:00Z">
            <w:rPr/>
          </w:rPrChange>
        </w:rPr>
        <w:t>s</w:t>
      </w:r>
      <w:r w:rsidR="0099669F" w:rsidRPr="002F21A3">
        <w:rPr>
          <w:sz w:val="24"/>
          <w:szCs w:val="24"/>
          <w:rPrChange w:id="427" w:author="Ronald Baxter" w:date="2021-09-23T11:47:00Z">
            <w:rPr/>
          </w:rPrChange>
        </w:rPr>
        <w:t>el</w:t>
      </w:r>
      <w:r w:rsidR="00035366" w:rsidRPr="002F21A3">
        <w:rPr>
          <w:sz w:val="24"/>
          <w:szCs w:val="24"/>
          <w:rPrChange w:id="428" w:author="Ronald Baxter" w:date="2021-09-23T11:47:00Z">
            <w:rPr/>
          </w:rPrChange>
        </w:rPr>
        <w:t xml:space="preserve"> described in the MVD form</w:t>
      </w:r>
      <w:r w:rsidRPr="002F21A3">
        <w:rPr>
          <w:sz w:val="24"/>
          <w:szCs w:val="24"/>
          <w:rPrChange w:id="429" w:author="Ronald Baxter" w:date="2021-09-23T11:47:00Z">
            <w:rPr/>
          </w:rPrChange>
        </w:rPr>
        <w:t xml:space="preserve"> by the Board</w:t>
      </w:r>
      <w:r w:rsidR="00035366" w:rsidRPr="002F21A3">
        <w:rPr>
          <w:sz w:val="24"/>
          <w:szCs w:val="24"/>
          <w:rPrChange w:id="430" w:author="Ronald Baxter" w:date="2021-09-23T11:47:00Z">
            <w:rPr/>
          </w:rPrChange>
        </w:rPr>
        <w:t>,</w:t>
      </w:r>
      <w:r w:rsidRPr="002F21A3">
        <w:rPr>
          <w:sz w:val="24"/>
          <w:szCs w:val="24"/>
          <w:rPrChange w:id="431" w:author="Ronald Baxter" w:date="2021-09-23T11:47:00Z">
            <w:rPr/>
          </w:rPrChange>
        </w:rPr>
        <w:t xml:space="preserve"> </w:t>
      </w:r>
      <w:r w:rsidR="00035366" w:rsidRPr="002F21A3">
        <w:rPr>
          <w:sz w:val="24"/>
          <w:szCs w:val="24"/>
          <w:rPrChange w:id="432" w:author="Ronald Baxter" w:date="2021-09-23T11:47:00Z">
            <w:rPr/>
          </w:rPrChange>
        </w:rPr>
        <w:t xml:space="preserve">or its delegate, </w:t>
      </w:r>
      <w:r w:rsidRPr="002F21A3">
        <w:rPr>
          <w:sz w:val="24"/>
          <w:szCs w:val="24"/>
          <w:rPrChange w:id="433" w:author="Ronald Baxter" w:date="2021-09-23T11:47:00Z">
            <w:rPr/>
          </w:rPrChange>
        </w:rPr>
        <w:t>in</w:t>
      </w:r>
      <w:r w:rsidRPr="002F21A3">
        <w:rPr>
          <w:i/>
          <w:iCs/>
          <w:sz w:val="24"/>
          <w:szCs w:val="24"/>
          <w:rPrChange w:id="434" w:author="Ronald Baxter" w:date="2021-09-23T11:47:00Z">
            <w:rPr>
              <w:i/>
              <w:iCs/>
            </w:rPr>
          </w:rPrChange>
        </w:rPr>
        <w:t xml:space="preserve"> </w:t>
      </w:r>
      <w:r w:rsidRPr="002F21A3">
        <w:rPr>
          <w:sz w:val="24"/>
          <w:szCs w:val="24"/>
          <w:rPrChange w:id="435" w:author="Ronald Baxter" w:date="2021-09-23T11:47:00Z">
            <w:rPr/>
          </w:rPrChange>
        </w:rPr>
        <w:t xml:space="preserve">accordance with the date of their applications to the Secretary, who will maintain and display </w:t>
      </w:r>
      <w:r w:rsidR="00A053DE" w:rsidRPr="002F21A3">
        <w:rPr>
          <w:sz w:val="24"/>
          <w:szCs w:val="24"/>
          <w:rPrChange w:id="436" w:author="Ronald Baxter" w:date="2021-09-23T11:47:00Z">
            <w:rPr/>
          </w:rPrChange>
        </w:rPr>
        <w:t xml:space="preserve">respective </w:t>
      </w:r>
      <w:r w:rsidR="00DC3196" w:rsidRPr="002F21A3">
        <w:rPr>
          <w:sz w:val="24"/>
          <w:szCs w:val="24"/>
          <w:rPrChange w:id="437" w:author="Ronald Baxter" w:date="2021-09-23T11:47:00Z">
            <w:rPr/>
          </w:rPrChange>
        </w:rPr>
        <w:t>waiting</w:t>
      </w:r>
      <w:r w:rsidRPr="002F21A3">
        <w:rPr>
          <w:sz w:val="24"/>
          <w:szCs w:val="24"/>
          <w:rPrChange w:id="438" w:author="Ronald Baxter" w:date="2021-09-23T11:47:00Z">
            <w:rPr/>
          </w:rPrChange>
        </w:rPr>
        <w:t xml:space="preserve"> list</w:t>
      </w:r>
      <w:r w:rsidR="00A053DE" w:rsidRPr="002F21A3">
        <w:rPr>
          <w:sz w:val="24"/>
          <w:szCs w:val="24"/>
          <w:rPrChange w:id="439" w:author="Ronald Baxter" w:date="2021-09-23T11:47:00Z">
            <w:rPr/>
          </w:rPrChange>
        </w:rPr>
        <w:t>s</w:t>
      </w:r>
      <w:r w:rsidRPr="002F21A3">
        <w:rPr>
          <w:sz w:val="24"/>
          <w:szCs w:val="24"/>
          <w:rPrChange w:id="440" w:author="Ronald Baxter" w:date="2021-09-23T11:47:00Z">
            <w:rPr/>
          </w:rPrChange>
        </w:rPr>
        <w:t xml:space="preserve"> setting out the applications received.  No Member already occupying a facility may be offered a second facility (</w:t>
      </w:r>
      <w:r w:rsidR="00F87B20" w:rsidRPr="002F21A3">
        <w:rPr>
          <w:sz w:val="24"/>
          <w:szCs w:val="24"/>
          <w:rPrChange w:id="441" w:author="Ronald Baxter" w:date="2021-09-23T11:47:00Z">
            <w:rPr/>
          </w:rPrChange>
        </w:rPr>
        <w:t xml:space="preserve">runabout and </w:t>
      </w:r>
      <w:r w:rsidRPr="002F21A3">
        <w:rPr>
          <w:sz w:val="24"/>
          <w:szCs w:val="24"/>
          <w:rPrChange w:id="442" w:author="Ronald Baxter" w:date="2021-09-23T11:47:00Z">
            <w:rPr/>
          </w:rPrChange>
        </w:rPr>
        <w:t xml:space="preserve">dinghy storage excepted) </w:t>
      </w:r>
      <w:r w:rsidR="00FF1023" w:rsidRPr="002F21A3">
        <w:rPr>
          <w:sz w:val="24"/>
          <w:szCs w:val="24"/>
          <w:rPrChange w:id="443" w:author="Ronald Baxter" w:date="2021-09-23T11:47:00Z">
            <w:rPr/>
          </w:rPrChange>
        </w:rPr>
        <w:t xml:space="preserve">while </w:t>
      </w:r>
      <w:r w:rsidRPr="002F21A3">
        <w:rPr>
          <w:sz w:val="24"/>
          <w:szCs w:val="24"/>
          <w:rPrChange w:id="444" w:author="Ronald Baxter" w:date="2021-09-23T11:47:00Z">
            <w:rPr/>
          </w:rPrChange>
        </w:rPr>
        <w:t xml:space="preserve">there is a waiting list for both facilities, unless </w:t>
      </w:r>
      <w:r w:rsidR="003E75E9" w:rsidRPr="002F21A3">
        <w:rPr>
          <w:sz w:val="24"/>
          <w:szCs w:val="24"/>
          <w:rPrChange w:id="445" w:author="Ronald Baxter" w:date="2021-09-23T11:47:00Z">
            <w:rPr/>
          </w:rPrChange>
        </w:rPr>
        <w:t>t</w:t>
      </w:r>
      <w:r w:rsidRPr="002F21A3">
        <w:rPr>
          <w:sz w:val="24"/>
          <w:szCs w:val="24"/>
          <w:rPrChange w:id="446" w:author="Ronald Baxter" w:date="2021-09-23T11:47:00Z">
            <w:rPr/>
          </w:rPrChange>
        </w:rPr>
        <w:t>he</w:t>
      </w:r>
      <w:r w:rsidR="003F2560" w:rsidRPr="002F21A3">
        <w:rPr>
          <w:sz w:val="24"/>
          <w:szCs w:val="24"/>
          <w:rPrChange w:id="447" w:author="Ronald Baxter" w:date="2021-09-23T11:47:00Z">
            <w:rPr/>
          </w:rPrChange>
        </w:rPr>
        <w:t>y</w:t>
      </w:r>
      <w:r w:rsidR="003E75E9" w:rsidRPr="002F21A3">
        <w:rPr>
          <w:sz w:val="24"/>
          <w:szCs w:val="24"/>
          <w:rPrChange w:id="448" w:author="Ronald Baxter" w:date="2021-09-23T11:47:00Z">
            <w:rPr/>
          </w:rPrChange>
        </w:rPr>
        <w:t xml:space="preserve"> </w:t>
      </w:r>
      <w:r w:rsidRPr="002F21A3">
        <w:rPr>
          <w:sz w:val="24"/>
          <w:szCs w:val="24"/>
          <w:rPrChange w:id="449" w:author="Ronald Baxter" w:date="2021-09-23T11:47:00Z">
            <w:rPr/>
          </w:rPrChange>
        </w:rPr>
        <w:t xml:space="preserve">relinquish </w:t>
      </w:r>
      <w:r w:rsidR="003E75E9" w:rsidRPr="002F21A3">
        <w:rPr>
          <w:sz w:val="24"/>
          <w:szCs w:val="24"/>
          <w:rPrChange w:id="450" w:author="Ronald Baxter" w:date="2021-09-23T11:47:00Z">
            <w:rPr/>
          </w:rPrChange>
        </w:rPr>
        <w:t xml:space="preserve">their </w:t>
      </w:r>
      <w:r w:rsidRPr="002F21A3">
        <w:rPr>
          <w:sz w:val="24"/>
          <w:szCs w:val="24"/>
          <w:rPrChange w:id="451" w:author="Ronald Baxter" w:date="2021-09-23T11:47:00Z">
            <w:rPr/>
          </w:rPrChange>
        </w:rPr>
        <w:t>first facility.</w:t>
      </w:r>
      <w:r w:rsidR="00BB4C15" w:rsidRPr="002F21A3">
        <w:rPr>
          <w:sz w:val="24"/>
          <w:szCs w:val="24"/>
          <w:rPrChange w:id="452" w:author="Ronald Baxter" w:date="2021-09-23T11:47:00Z">
            <w:rPr/>
          </w:rPrChange>
        </w:rPr>
        <w:t xml:space="preserve"> The Board’s priorities are to first minimise revenue loss for the Club and secondly, service facility waiting lists as efficiently as is practical. Waiting lists are maintained in respect of the Member’s Principal vessel not second vessel</w:t>
      </w:r>
      <w:r w:rsidR="00A053DE" w:rsidRPr="002F21A3">
        <w:rPr>
          <w:sz w:val="24"/>
          <w:szCs w:val="24"/>
          <w:rPrChange w:id="453" w:author="Ronald Baxter" w:date="2021-09-23T11:47:00Z">
            <w:rPr/>
          </w:rPrChange>
        </w:rPr>
        <w:t xml:space="preserve">. </w:t>
      </w:r>
      <w:r w:rsidR="00B636C1" w:rsidRPr="002F21A3">
        <w:rPr>
          <w:sz w:val="24"/>
          <w:szCs w:val="24"/>
          <w:rPrChange w:id="454" w:author="Ronald Baxter" w:date="2021-09-23T11:47:00Z">
            <w:rPr/>
          </w:rPrChange>
        </w:rPr>
        <w:t>Until a</w:t>
      </w:r>
      <w:r w:rsidR="00976DEB" w:rsidRPr="002F21A3">
        <w:rPr>
          <w:sz w:val="24"/>
          <w:szCs w:val="24"/>
          <w:rPrChange w:id="455" w:author="Ronald Baxter" w:date="2021-09-23T11:47:00Z">
            <w:rPr/>
          </w:rPrChange>
        </w:rPr>
        <w:t xml:space="preserve"> </w:t>
      </w:r>
      <w:r w:rsidR="00A053DE" w:rsidRPr="002F21A3">
        <w:rPr>
          <w:sz w:val="24"/>
          <w:szCs w:val="24"/>
          <w:rPrChange w:id="456" w:author="Ronald Baxter" w:date="2021-09-23T11:47:00Z">
            <w:rPr/>
          </w:rPrChange>
        </w:rPr>
        <w:t>Member</w:t>
      </w:r>
      <w:r w:rsidR="00B636C1" w:rsidRPr="002F21A3">
        <w:rPr>
          <w:sz w:val="24"/>
          <w:szCs w:val="24"/>
          <w:rPrChange w:id="457" w:author="Ronald Baxter" w:date="2021-09-23T11:47:00Z">
            <w:rPr/>
          </w:rPrChange>
        </w:rPr>
        <w:t>,</w:t>
      </w:r>
      <w:r w:rsidR="00A053DE" w:rsidRPr="002F21A3">
        <w:rPr>
          <w:sz w:val="24"/>
          <w:szCs w:val="24"/>
          <w:rPrChange w:id="458" w:author="Ronald Baxter" w:date="2021-09-23T11:47:00Z">
            <w:rPr/>
          </w:rPrChange>
        </w:rPr>
        <w:t xml:space="preserve"> in an allocated facility</w:t>
      </w:r>
      <w:r w:rsidR="00B636C1" w:rsidRPr="002F21A3">
        <w:rPr>
          <w:sz w:val="24"/>
          <w:szCs w:val="24"/>
          <w:rPrChange w:id="459" w:author="Ronald Baxter" w:date="2021-09-23T11:47:00Z">
            <w:rPr/>
          </w:rPrChange>
        </w:rPr>
        <w:t>, releases their facility they</w:t>
      </w:r>
      <w:r w:rsidR="00A053DE" w:rsidRPr="002F21A3">
        <w:rPr>
          <w:sz w:val="24"/>
          <w:szCs w:val="24"/>
          <w:rPrChange w:id="460" w:author="Ronald Baxter" w:date="2021-09-23T11:47:00Z">
            <w:rPr/>
          </w:rPrChange>
        </w:rPr>
        <w:t xml:space="preserve"> </w:t>
      </w:r>
      <w:r w:rsidR="00976DEB" w:rsidRPr="002F21A3">
        <w:rPr>
          <w:sz w:val="24"/>
          <w:szCs w:val="24"/>
          <w:rPrChange w:id="461" w:author="Ronald Baxter" w:date="2021-09-23T11:47:00Z">
            <w:rPr/>
          </w:rPrChange>
        </w:rPr>
        <w:t>are</w:t>
      </w:r>
      <w:r w:rsidR="00A053DE" w:rsidRPr="002F21A3">
        <w:rPr>
          <w:sz w:val="24"/>
          <w:szCs w:val="24"/>
          <w:rPrChange w:id="462" w:author="Ronald Baxter" w:date="2021-09-23T11:47:00Z">
            <w:rPr/>
          </w:rPrChange>
        </w:rPr>
        <w:t xml:space="preserve"> not able to add their name to the waiting list for that facility. </w:t>
      </w:r>
      <w:r w:rsidR="00976DEB" w:rsidRPr="002F21A3">
        <w:rPr>
          <w:sz w:val="24"/>
          <w:szCs w:val="24"/>
          <w:rPrChange w:id="463" w:author="Ronald Baxter" w:date="2021-09-23T11:47:00Z">
            <w:rPr/>
          </w:rPrChange>
        </w:rPr>
        <w:t>A Member</w:t>
      </w:r>
      <w:r w:rsidR="00FB3140" w:rsidRPr="002F21A3">
        <w:rPr>
          <w:sz w:val="24"/>
          <w:szCs w:val="24"/>
          <w:rPrChange w:id="464" w:author="Ronald Baxter" w:date="2021-09-23T11:47:00Z">
            <w:rPr/>
          </w:rPrChange>
        </w:rPr>
        <w:t>’</w:t>
      </w:r>
      <w:r w:rsidR="00976DEB" w:rsidRPr="002F21A3">
        <w:rPr>
          <w:sz w:val="24"/>
          <w:szCs w:val="24"/>
          <w:rPrChange w:id="465" w:author="Ronald Baxter" w:date="2021-09-23T11:47:00Z">
            <w:rPr/>
          </w:rPrChange>
        </w:rPr>
        <w:t>s name must not appear more than once on the same facility waitlist.</w:t>
      </w:r>
    </w:p>
    <w:p w14:paraId="314A13C9" w14:textId="7C61BD8A" w:rsidR="001D04E9" w:rsidRPr="002F21A3" w:rsidRDefault="00CF42E6">
      <w:pPr>
        <w:spacing w:before="13" w:line="220" w:lineRule="exact"/>
        <w:jc w:val="both"/>
        <w:rPr>
          <w:sz w:val="24"/>
          <w:szCs w:val="24"/>
          <w:rPrChange w:id="466" w:author="Ronald Baxter" w:date="2021-09-23T11:47:00Z">
            <w:rPr/>
          </w:rPrChange>
        </w:rPr>
      </w:pPr>
      <w:r w:rsidRPr="002F21A3">
        <w:rPr>
          <w:sz w:val="24"/>
          <w:szCs w:val="24"/>
          <w:rPrChange w:id="467" w:author="Ronald Baxter" w:date="2021-09-23T11:47:00Z">
            <w:rPr/>
          </w:rPrChange>
        </w:rPr>
        <w:t xml:space="preserve">Members without boats, or whose boats are not suited to the available facility may decline, without losing their </w:t>
      </w:r>
      <w:r w:rsidR="00780D5F" w:rsidRPr="002F21A3">
        <w:rPr>
          <w:sz w:val="24"/>
          <w:szCs w:val="24"/>
          <w:rPrChange w:id="468" w:author="Ronald Baxter" w:date="2021-09-23T11:47:00Z">
            <w:rPr/>
          </w:rPrChange>
        </w:rPr>
        <w:t>waitlist</w:t>
      </w:r>
      <w:r w:rsidRPr="002F21A3">
        <w:rPr>
          <w:sz w:val="24"/>
          <w:szCs w:val="24"/>
          <w:rPrChange w:id="469" w:author="Ronald Baxter" w:date="2021-09-23T11:47:00Z">
            <w:rPr/>
          </w:rPrChange>
        </w:rPr>
        <w:t xml:space="preserve"> position. </w:t>
      </w:r>
      <w:r w:rsidR="00BB4C15" w:rsidRPr="002F21A3">
        <w:rPr>
          <w:sz w:val="24"/>
          <w:szCs w:val="24"/>
          <w:rPrChange w:id="470" w:author="Ronald Baxter" w:date="2021-09-23T11:47:00Z">
            <w:rPr/>
          </w:rPrChange>
        </w:rPr>
        <w:t xml:space="preserve">Members on the waitlists can be marked as Not Eligible (NE). A Member on a waitlist with a status of NE will not be allocated any future vacancy until after that Member advises the Club of a change in their status requesting the removal of NE.  To be clear the onus is on the Member to request the removal of the NE status.  </w:t>
      </w:r>
      <w:r w:rsidRPr="002F21A3">
        <w:rPr>
          <w:sz w:val="24"/>
          <w:szCs w:val="24"/>
          <w:rPrChange w:id="471" w:author="Ronald Baxter" w:date="2021-09-23T11:47:00Z">
            <w:rPr/>
          </w:rPrChange>
        </w:rPr>
        <w:t>A member who accepts a facility will, in appropriate circumstances, be allowed reasonable time (maximum of three months) to obtain a suitable vessel if he does not have one, provided the member commits to pay for the facility from the date offered.</w:t>
      </w:r>
    </w:p>
    <w:p w14:paraId="314A13CA" w14:textId="77777777" w:rsidR="00FF1023" w:rsidRPr="002F21A3" w:rsidRDefault="004A4050" w:rsidP="003C4DF6">
      <w:pPr>
        <w:spacing w:before="13" w:line="220" w:lineRule="exact"/>
        <w:jc w:val="both"/>
        <w:rPr>
          <w:sz w:val="24"/>
          <w:szCs w:val="24"/>
          <w:rPrChange w:id="472" w:author="Ronald Baxter" w:date="2021-09-23T11:47:00Z">
            <w:rPr/>
          </w:rPrChange>
        </w:rPr>
      </w:pPr>
      <w:r w:rsidRPr="002F21A3">
        <w:rPr>
          <w:sz w:val="24"/>
          <w:szCs w:val="24"/>
          <w:rPrChange w:id="473" w:author="Ronald Baxter" w:date="2021-09-23T11:47:00Z">
            <w:rPr/>
          </w:rPrChange>
        </w:rPr>
        <w:t xml:space="preserve">For a </w:t>
      </w:r>
      <w:r w:rsidR="00DC3196" w:rsidRPr="002F21A3">
        <w:rPr>
          <w:sz w:val="24"/>
          <w:szCs w:val="24"/>
          <w:rPrChange w:id="474" w:author="Ronald Baxter" w:date="2021-09-23T11:47:00Z">
            <w:rPr/>
          </w:rPrChange>
        </w:rPr>
        <w:t>Member</w:t>
      </w:r>
      <w:r w:rsidRPr="002F21A3">
        <w:rPr>
          <w:sz w:val="24"/>
          <w:szCs w:val="24"/>
          <w:rPrChange w:id="475" w:author="Ronald Baxter" w:date="2021-09-23T11:47:00Z">
            <w:rPr/>
          </w:rPrChange>
        </w:rPr>
        <w:t xml:space="preserve"> to be</w:t>
      </w:r>
      <w:r w:rsidR="00FF1023" w:rsidRPr="002F21A3">
        <w:rPr>
          <w:sz w:val="24"/>
          <w:szCs w:val="24"/>
          <w:rPrChange w:id="476" w:author="Ronald Baxter" w:date="2021-09-23T11:47:00Z">
            <w:rPr/>
          </w:rPrChange>
        </w:rPr>
        <w:t xml:space="preserve"> allocated a </w:t>
      </w:r>
      <w:r w:rsidR="00DC3196" w:rsidRPr="002F21A3">
        <w:rPr>
          <w:sz w:val="24"/>
          <w:szCs w:val="24"/>
          <w:rPrChange w:id="477" w:author="Ronald Baxter" w:date="2021-09-23T11:47:00Z">
            <w:rPr/>
          </w:rPrChange>
        </w:rPr>
        <w:t>club</w:t>
      </w:r>
      <w:r w:rsidR="00FF1023" w:rsidRPr="002F21A3">
        <w:rPr>
          <w:sz w:val="24"/>
          <w:szCs w:val="24"/>
          <w:rPrChange w:id="478" w:author="Ronald Baxter" w:date="2021-09-23T11:47:00Z">
            <w:rPr/>
          </w:rPrChange>
        </w:rPr>
        <w:t xml:space="preserve"> facility the</w:t>
      </w:r>
      <w:r w:rsidRPr="002F21A3">
        <w:rPr>
          <w:sz w:val="24"/>
          <w:szCs w:val="24"/>
          <w:rPrChange w:id="479" w:author="Ronald Baxter" w:date="2021-09-23T11:47:00Z">
            <w:rPr/>
          </w:rPrChange>
        </w:rPr>
        <w:t>y must be the</w:t>
      </w:r>
      <w:r w:rsidR="00FF1023" w:rsidRPr="002F21A3">
        <w:rPr>
          <w:sz w:val="24"/>
          <w:szCs w:val="24"/>
          <w:rPrChange w:id="480" w:author="Ronald Baxter" w:date="2021-09-23T11:47:00Z">
            <w:rPr/>
          </w:rPrChange>
        </w:rPr>
        <w:t xml:space="preserve"> sole owner of the vessel or own at least an equal share with no more than two other shareholders in the vessel</w:t>
      </w:r>
      <w:r w:rsidRPr="002F21A3">
        <w:rPr>
          <w:sz w:val="24"/>
          <w:szCs w:val="24"/>
          <w:rPrChange w:id="481" w:author="Ronald Baxter" w:date="2021-09-23T11:47:00Z">
            <w:rPr/>
          </w:rPrChange>
        </w:rPr>
        <w:t>.</w:t>
      </w:r>
      <w:r w:rsidR="00FF1023" w:rsidRPr="002F21A3">
        <w:rPr>
          <w:sz w:val="24"/>
          <w:szCs w:val="24"/>
          <w:rPrChange w:id="482" w:author="Ronald Baxter" w:date="2021-09-23T11:47:00Z">
            <w:rPr/>
          </w:rPrChange>
        </w:rPr>
        <w:t xml:space="preserve"> Other shareholders in the vessel occupying a club facility shall be </w:t>
      </w:r>
      <w:r w:rsidR="00DC3196" w:rsidRPr="002F21A3">
        <w:rPr>
          <w:sz w:val="24"/>
          <w:szCs w:val="24"/>
          <w:rPrChange w:id="483" w:author="Ronald Baxter" w:date="2021-09-23T11:47:00Z">
            <w:rPr/>
          </w:rPrChange>
        </w:rPr>
        <w:t>Members</w:t>
      </w:r>
      <w:r w:rsidR="00FF1023" w:rsidRPr="002F21A3">
        <w:rPr>
          <w:sz w:val="24"/>
          <w:szCs w:val="24"/>
          <w:rPrChange w:id="484" w:author="Ronald Baxter" w:date="2021-09-23T11:47:00Z">
            <w:rPr/>
          </w:rPrChange>
        </w:rPr>
        <w:t xml:space="preserve"> of the Club, except where one shareholder </w:t>
      </w:r>
      <w:r w:rsidR="00DC3196" w:rsidRPr="002F21A3">
        <w:rPr>
          <w:sz w:val="24"/>
          <w:szCs w:val="24"/>
          <w:rPrChange w:id="485" w:author="Ronald Baxter" w:date="2021-09-23T11:47:00Z">
            <w:rPr/>
          </w:rPrChange>
        </w:rPr>
        <w:t xml:space="preserve">in the vessel </w:t>
      </w:r>
      <w:r w:rsidR="00FF1023" w:rsidRPr="002F21A3">
        <w:rPr>
          <w:sz w:val="24"/>
          <w:szCs w:val="24"/>
          <w:rPrChange w:id="486" w:author="Ronald Baxter" w:date="2021-09-23T11:47:00Z">
            <w:rPr/>
          </w:rPrChange>
        </w:rPr>
        <w:t>(over 18 years)</w:t>
      </w:r>
      <w:r w:rsidR="003F0C6A" w:rsidRPr="002F21A3">
        <w:rPr>
          <w:sz w:val="24"/>
          <w:szCs w:val="24"/>
          <w:rPrChange w:id="487" w:author="Ronald Baxter" w:date="2021-09-23T11:47:00Z">
            <w:rPr/>
          </w:rPrChange>
        </w:rPr>
        <w:t xml:space="preserve"> is a spouse or sibling of the Member.</w:t>
      </w:r>
      <w:r w:rsidRPr="002F21A3">
        <w:rPr>
          <w:sz w:val="24"/>
          <w:szCs w:val="24"/>
          <w:rPrChange w:id="488" w:author="Ronald Baxter" w:date="2021-09-23T11:47:00Z">
            <w:rPr/>
          </w:rPrChange>
        </w:rPr>
        <w:t xml:space="preserve"> Or such other person as the Board in its absolute discretion shall deem to be owner or part owner.</w:t>
      </w:r>
    </w:p>
    <w:p w14:paraId="314A13CB" w14:textId="0CD724B9" w:rsidR="00617E7D" w:rsidRPr="002F21A3" w:rsidRDefault="00CF42E6">
      <w:pPr>
        <w:spacing w:before="8" w:line="220" w:lineRule="exact"/>
        <w:jc w:val="both"/>
        <w:rPr>
          <w:sz w:val="24"/>
          <w:szCs w:val="24"/>
          <w:rPrChange w:id="489" w:author="Ronald Baxter" w:date="2021-09-23T11:47:00Z">
            <w:rPr/>
          </w:rPrChange>
        </w:rPr>
      </w:pPr>
      <w:r w:rsidRPr="002F21A3">
        <w:rPr>
          <w:sz w:val="24"/>
          <w:szCs w:val="24"/>
          <w:rPrChange w:id="490" w:author="Ronald Baxter" w:date="2021-09-23T11:47:00Z">
            <w:rPr/>
          </w:rPrChange>
        </w:rPr>
        <w:t xml:space="preserve">Only PAC Members can apply or be on a facility waiting list. </w:t>
      </w:r>
      <w:r w:rsidR="00767E46" w:rsidRPr="002F21A3">
        <w:rPr>
          <w:sz w:val="24"/>
          <w:szCs w:val="24"/>
          <w:rPrChange w:id="491" w:author="Ronald Baxter" w:date="2021-09-23T11:47:00Z">
            <w:rPr/>
          </w:rPrChange>
        </w:rPr>
        <w:t xml:space="preserve">A </w:t>
      </w:r>
      <w:r w:rsidR="00780D5F" w:rsidRPr="002F21A3">
        <w:rPr>
          <w:sz w:val="24"/>
          <w:szCs w:val="24"/>
          <w:rPrChange w:id="492" w:author="Ronald Baxter" w:date="2021-09-23T11:47:00Z">
            <w:rPr/>
          </w:rPrChange>
        </w:rPr>
        <w:t>waitlist</w:t>
      </w:r>
      <w:r w:rsidR="00767E46" w:rsidRPr="002F21A3">
        <w:rPr>
          <w:sz w:val="24"/>
          <w:szCs w:val="24"/>
          <w:rPrChange w:id="493" w:author="Ronald Baxter" w:date="2021-09-23T11:47:00Z">
            <w:rPr/>
          </w:rPrChange>
        </w:rPr>
        <w:t xml:space="preserve"> </w:t>
      </w:r>
      <w:r w:rsidRPr="002F21A3">
        <w:rPr>
          <w:sz w:val="24"/>
          <w:szCs w:val="24"/>
          <w:rPrChange w:id="494" w:author="Ronald Baxter" w:date="2021-09-23T11:47:00Z">
            <w:rPr/>
          </w:rPrChange>
        </w:rPr>
        <w:t>charge</w:t>
      </w:r>
      <w:r w:rsidR="00767E46" w:rsidRPr="002F21A3">
        <w:rPr>
          <w:sz w:val="24"/>
          <w:szCs w:val="24"/>
          <w:rPrChange w:id="495" w:author="Ronald Baxter" w:date="2021-09-23T11:47:00Z">
            <w:rPr/>
          </w:rPrChange>
        </w:rPr>
        <w:t xml:space="preserve"> of $100 is payable with each request for registration on the waiting list for marina, mooring and </w:t>
      </w:r>
      <w:r w:rsidR="00494009" w:rsidRPr="002F21A3">
        <w:rPr>
          <w:sz w:val="24"/>
          <w:szCs w:val="24"/>
          <w:rPrChange w:id="496" w:author="Ronald Baxter" w:date="2021-09-23T11:47:00Z">
            <w:rPr/>
          </w:rPrChange>
        </w:rPr>
        <w:t>y</w:t>
      </w:r>
      <w:r w:rsidR="00767E46" w:rsidRPr="002F21A3">
        <w:rPr>
          <w:sz w:val="24"/>
          <w:szCs w:val="24"/>
          <w:rPrChange w:id="497" w:author="Ronald Baxter" w:date="2021-09-23T11:47:00Z">
            <w:rPr/>
          </w:rPrChange>
        </w:rPr>
        <w:t xml:space="preserve">ard places.  A </w:t>
      </w:r>
      <w:r w:rsidR="00780D5F" w:rsidRPr="002F21A3">
        <w:rPr>
          <w:sz w:val="24"/>
          <w:szCs w:val="24"/>
          <w:rPrChange w:id="498" w:author="Ronald Baxter" w:date="2021-09-23T11:47:00Z">
            <w:rPr/>
          </w:rPrChange>
        </w:rPr>
        <w:t>waitlist</w:t>
      </w:r>
      <w:r w:rsidR="00767E46" w:rsidRPr="002F21A3">
        <w:rPr>
          <w:sz w:val="24"/>
          <w:szCs w:val="24"/>
          <w:rPrChange w:id="499" w:author="Ronald Baxter" w:date="2021-09-23T11:47:00Z">
            <w:rPr/>
          </w:rPrChange>
        </w:rPr>
        <w:t xml:space="preserve"> </w:t>
      </w:r>
      <w:r w:rsidRPr="002F21A3">
        <w:rPr>
          <w:sz w:val="24"/>
          <w:szCs w:val="24"/>
          <w:rPrChange w:id="500" w:author="Ronald Baxter" w:date="2021-09-23T11:47:00Z">
            <w:rPr/>
          </w:rPrChange>
        </w:rPr>
        <w:t xml:space="preserve">charge </w:t>
      </w:r>
      <w:r w:rsidR="00767E46" w:rsidRPr="002F21A3">
        <w:rPr>
          <w:sz w:val="24"/>
          <w:szCs w:val="24"/>
          <w:rPrChange w:id="501" w:author="Ronald Baxter" w:date="2021-09-23T11:47:00Z">
            <w:rPr/>
          </w:rPrChange>
        </w:rPr>
        <w:t xml:space="preserve">of $50 is payable with each request for registration on the waiting list for a </w:t>
      </w:r>
      <w:r w:rsidR="00F87B20" w:rsidRPr="002F21A3">
        <w:rPr>
          <w:sz w:val="24"/>
          <w:szCs w:val="24"/>
          <w:rPrChange w:id="502" w:author="Ronald Baxter" w:date="2021-09-23T11:47:00Z">
            <w:rPr/>
          </w:rPrChange>
        </w:rPr>
        <w:t xml:space="preserve">runabout or a </w:t>
      </w:r>
      <w:r w:rsidR="00767E46" w:rsidRPr="002F21A3">
        <w:rPr>
          <w:sz w:val="24"/>
          <w:szCs w:val="24"/>
          <w:rPrChange w:id="503" w:author="Ronald Baxter" w:date="2021-09-23T11:47:00Z">
            <w:rPr/>
          </w:rPrChange>
        </w:rPr>
        <w:t xml:space="preserve">dinghy rack position. </w:t>
      </w:r>
      <w:r w:rsidR="00780D5F" w:rsidRPr="002F21A3">
        <w:rPr>
          <w:sz w:val="24"/>
          <w:szCs w:val="24"/>
          <w:rPrChange w:id="504" w:author="Ronald Baxter" w:date="2021-09-23T11:47:00Z">
            <w:rPr/>
          </w:rPrChange>
        </w:rPr>
        <w:t>Waitlist</w:t>
      </w:r>
      <w:r w:rsidR="00767E46" w:rsidRPr="002F21A3">
        <w:rPr>
          <w:sz w:val="24"/>
          <w:szCs w:val="24"/>
          <w:rPrChange w:id="505" w:author="Ronald Baxter" w:date="2021-09-23T11:47:00Z">
            <w:rPr/>
          </w:rPrChange>
        </w:rPr>
        <w:t xml:space="preserve"> </w:t>
      </w:r>
      <w:r w:rsidRPr="002F21A3">
        <w:rPr>
          <w:sz w:val="24"/>
          <w:szCs w:val="24"/>
          <w:rPrChange w:id="506" w:author="Ronald Baxter" w:date="2021-09-23T11:47:00Z">
            <w:rPr/>
          </w:rPrChange>
        </w:rPr>
        <w:t xml:space="preserve">charges </w:t>
      </w:r>
      <w:r w:rsidR="00767E46" w:rsidRPr="002F21A3">
        <w:rPr>
          <w:sz w:val="24"/>
          <w:szCs w:val="24"/>
          <w:rPrChange w:id="507" w:author="Ronald Baxter" w:date="2021-09-23T11:47:00Z">
            <w:rPr/>
          </w:rPrChange>
        </w:rPr>
        <w:t xml:space="preserve">will be deducted from the </w:t>
      </w:r>
      <w:r w:rsidRPr="002F21A3">
        <w:rPr>
          <w:sz w:val="24"/>
          <w:szCs w:val="24"/>
          <w:rPrChange w:id="508" w:author="Ronald Baxter" w:date="2021-09-23T11:47:00Z">
            <w:rPr/>
          </w:rPrChange>
        </w:rPr>
        <w:t xml:space="preserve">initial </w:t>
      </w:r>
      <w:r w:rsidR="00767E46" w:rsidRPr="002F21A3">
        <w:rPr>
          <w:sz w:val="24"/>
          <w:szCs w:val="24"/>
          <w:rPrChange w:id="509" w:author="Ronald Baxter" w:date="2021-09-23T11:47:00Z">
            <w:rPr/>
          </w:rPrChange>
        </w:rPr>
        <w:t xml:space="preserve">facility </w:t>
      </w:r>
      <w:r w:rsidRPr="002F21A3">
        <w:rPr>
          <w:sz w:val="24"/>
          <w:szCs w:val="24"/>
          <w:rPrChange w:id="510" w:author="Ronald Baxter" w:date="2021-09-23T11:47:00Z">
            <w:rPr/>
          </w:rPrChange>
        </w:rPr>
        <w:t xml:space="preserve">charge </w:t>
      </w:r>
      <w:r w:rsidR="00767E46" w:rsidRPr="002F21A3">
        <w:rPr>
          <w:sz w:val="24"/>
          <w:szCs w:val="24"/>
          <w:rPrChange w:id="511" w:author="Ronald Baxter" w:date="2021-09-23T11:47:00Z">
            <w:rPr/>
          </w:rPrChange>
        </w:rPr>
        <w:t xml:space="preserve">when a place is allocated and taken up.  Upon notification to the Board that the application is no longer required, the applicants name will be removed from the </w:t>
      </w:r>
      <w:r w:rsidR="00780D5F" w:rsidRPr="002F21A3">
        <w:rPr>
          <w:sz w:val="24"/>
          <w:szCs w:val="24"/>
          <w:rPrChange w:id="512" w:author="Ronald Baxter" w:date="2021-09-23T11:47:00Z">
            <w:rPr/>
          </w:rPrChange>
        </w:rPr>
        <w:t>waitlist</w:t>
      </w:r>
      <w:r w:rsidR="00767E46" w:rsidRPr="002F21A3">
        <w:rPr>
          <w:sz w:val="24"/>
          <w:szCs w:val="24"/>
          <w:rPrChange w:id="513" w:author="Ronald Baxter" w:date="2021-09-23T11:47:00Z">
            <w:rPr/>
          </w:rPrChange>
        </w:rPr>
        <w:t xml:space="preserve"> and the </w:t>
      </w:r>
      <w:r w:rsidR="00780D5F" w:rsidRPr="002F21A3">
        <w:rPr>
          <w:sz w:val="24"/>
          <w:szCs w:val="24"/>
          <w:rPrChange w:id="514" w:author="Ronald Baxter" w:date="2021-09-23T11:47:00Z">
            <w:rPr/>
          </w:rPrChange>
        </w:rPr>
        <w:t>waitlist</w:t>
      </w:r>
      <w:r w:rsidRPr="002F21A3">
        <w:rPr>
          <w:sz w:val="24"/>
          <w:szCs w:val="24"/>
          <w:rPrChange w:id="515" w:author="Ronald Baxter" w:date="2021-09-23T11:47:00Z">
            <w:rPr/>
          </w:rPrChange>
        </w:rPr>
        <w:t xml:space="preserve"> charge </w:t>
      </w:r>
      <w:r w:rsidR="00767E46" w:rsidRPr="002F21A3">
        <w:rPr>
          <w:sz w:val="24"/>
          <w:szCs w:val="24"/>
          <w:rPrChange w:id="516" w:author="Ronald Baxter" w:date="2021-09-23T11:47:00Z">
            <w:rPr/>
          </w:rPrChange>
        </w:rPr>
        <w:t xml:space="preserve">forfeited. </w:t>
      </w:r>
    </w:p>
    <w:p w14:paraId="314A13CC" w14:textId="77777777" w:rsidR="00827310" w:rsidRPr="002F21A3" w:rsidRDefault="00827310" w:rsidP="00827310">
      <w:pPr>
        <w:spacing w:line="220" w:lineRule="exact"/>
        <w:jc w:val="both"/>
        <w:rPr>
          <w:sz w:val="24"/>
          <w:szCs w:val="24"/>
          <w:rPrChange w:id="517" w:author="Ronald Baxter" w:date="2021-09-23T11:47:00Z">
            <w:rPr/>
          </w:rPrChange>
        </w:rPr>
      </w:pPr>
    </w:p>
    <w:p w14:paraId="314A13CD" w14:textId="77777777" w:rsidR="00DC3196" w:rsidRPr="002F21A3" w:rsidRDefault="00DC3196" w:rsidP="00827310">
      <w:pPr>
        <w:spacing w:line="220" w:lineRule="exact"/>
        <w:jc w:val="both"/>
        <w:rPr>
          <w:sz w:val="24"/>
          <w:szCs w:val="24"/>
          <w:rPrChange w:id="518" w:author="Ronald Baxter" w:date="2021-09-23T11:47:00Z">
            <w:rPr/>
          </w:rPrChange>
        </w:rPr>
      </w:pPr>
    </w:p>
    <w:p w14:paraId="314A13CE" w14:textId="77777777" w:rsidR="00827310" w:rsidRPr="00376CE4" w:rsidRDefault="00827310" w:rsidP="00827310">
      <w:pPr>
        <w:spacing w:line="220" w:lineRule="exact"/>
        <w:jc w:val="both"/>
        <w:rPr>
          <w:b/>
          <w:bCs/>
          <w:sz w:val="22"/>
          <w:szCs w:val="24"/>
          <w:u w:val="single"/>
          <w:rPrChange w:id="519" w:author="Ronald Baxter" w:date="2021-09-23T12:15:00Z">
            <w:rPr>
              <w:b/>
              <w:bCs/>
              <w:u w:val="single"/>
            </w:rPr>
          </w:rPrChange>
        </w:rPr>
      </w:pPr>
      <w:r w:rsidRPr="00376CE4">
        <w:rPr>
          <w:b/>
          <w:bCs/>
          <w:sz w:val="22"/>
          <w:szCs w:val="24"/>
          <w:u w:val="single"/>
          <w:rPrChange w:id="520" w:author="Ronald Baxter" w:date="2021-09-23T12:15:00Z">
            <w:rPr>
              <w:b/>
              <w:bCs/>
              <w:u w:val="single"/>
            </w:rPr>
          </w:rPrChange>
        </w:rPr>
        <w:t>BY- LAW NO. 11</w:t>
      </w:r>
      <w:r w:rsidR="00DC3196" w:rsidRPr="00376CE4">
        <w:rPr>
          <w:b/>
          <w:bCs/>
          <w:sz w:val="22"/>
          <w:szCs w:val="24"/>
          <w:u w:val="single"/>
          <w:rPrChange w:id="521" w:author="Ronald Baxter" w:date="2021-09-23T12:15:00Z">
            <w:rPr>
              <w:b/>
              <w:bCs/>
              <w:u w:val="single"/>
            </w:rPr>
          </w:rPrChange>
        </w:rPr>
        <w:t>A</w:t>
      </w:r>
      <w:r w:rsidRPr="00376CE4">
        <w:rPr>
          <w:b/>
          <w:bCs/>
          <w:sz w:val="22"/>
          <w:szCs w:val="24"/>
          <w:u w:val="single"/>
          <w:rPrChange w:id="522" w:author="Ronald Baxter" w:date="2021-09-23T12:15:00Z">
            <w:rPr>
              <w:b/>
              <w:bCs/>
              <w:u w:val="single"/>
            </w:rPr>
          </w:rPrChange>
        </w:rPr>
        <w:t>– CANC</w:t>
      </w:r>
      <w:r w:rsidR="00DC3196" w:rsidRPr="00376CE4">
        <w:rPr>
          <w:b/>
          <w:bCs/>
          <w:sz w:val="22"/>
          <w:szCs w:val="24"/>
          <w:u w:val="single"/>
          <w:rPrChange w:id="523" w:author="Ronald Baxter" w:date="2021-09-23T12:15:00Z">
            <w:rPr>
              <w:b/>
              <w:bCs/>
              <w:u w:val="single"/>
            </w:rPr>
          </w:rPrChange>
        </w:rPr>
        <w:t>E</w:t>
      </w:r>
      <w:r w:rsidRPr="00376CE4">
        <w:rPr>
          <w:b/>
          <w:bCs/>
          <w:sz w:val="22"/>
          <w:szCs w:val="24"/>
          <w:u w:val="single"/>
          <w:rPrChange w:id="524" w:author="Ronald Baxter" w:date="2021-09-23T12:15:00Z">
            <w:rPr>
              <w:b/>
              <w:bCs/>
              <w:u w:val="single"/>
            </w:rPr>
          </w:rPrChange>
        </w:rPr>
        <w:t>L</w:t>
      </w:r>
      <w:r w:rsidR="00DC3196" w:rsidRPr="00376CE4">
        <w:rPr>
          <w:b/>
          <w:bCs/>
          <w:sz w:val="22"/>
          <w:szCs w:val="24"/>
          <w:u w:val="single"/>
          <w:rPrChange w:id="525" w:author="Ronald Baxter" w:date="2021-09-23T12:15:00Z">
            <w:rPr>
              <w:b/>
              <w:bCs/>
              <w:u w:val="single"/>
            </w:rPr>
          </w:rPrChange>
        </w:rPr>
        <w:t>L</w:t>
      </w:r>
      <w:r w:rsidRPr="00376CE4">
        <w:rPr>
          <w:b/>
          <w:bCs/>
          <w:sz w:val="22"/>
          <w:szCs w:val="24"/>
          <w:u w:val="single"/>
          <w:rPrChange w:id="526" w:author="Ronald Baxter" w:date="2021-09-23T12:15:00Z">
            <w:rPr>
              <w:b/>
              <w:bCs/>
              <w:u w:val="single"/>
            </w:rPr>
          </w:rPrChange>
        </w:rPr>
        <w:t xml:space="preserve">ATION OF </w:t>
      </w:r>
      <w:r w:rsidR="0019338D" w:rsidRPr="00376CE4">
        <w:rPr>
          <w:b/>
          <w:bCs/>
          <w:sz w:val="22"/>
          <w:szCs w:val="24"/>
          <w:u w:val="single"/>
          <w:rPrChange w:id="527" w:author="Ronald Baxter" w:date="2021-09-23T12:15:00Z">
            <w:rPr>
              <w:b/>
              <w:bCs/>
              <w:u w:val="single"/>
            </w:rPr>
          </w:rPrChange>
        </w:rPr>
        <w:t xml:space="preserve">PAC STORAGE </w:t>
      </w:r>
      <w:r w:rsidRPr="00376CE4">
        <w:rPr>
          <w:b/>
          <w:bCs/>
          <w:sz w:val="22"/>
          <w:szCs w:val="24"/>
          <w:u w:val="single"/>
          <w:rPrChange w:id="528" w:author="Ronald Baxter" w:date="2021-09-23T12:15:00Z">
            <w:rPr>
              <w:b/>
              <w:bCs/>
              <w:u w:val="single"/>
            </w:rPr>
          </w:rPrChange>
        </w:rPr>
        <w:t>FACILITIES</w:t>
      </w:r>
    </w:p>
    <w:p w14:paraId="314A13CF" w14:textId="77777777" w:rsidR="00827310" w:rsidRPr="002F21A3" w:rsidRDefault="00827310" w:rsidP="00827310">
      <w:pPr>
        <w:spacing w:line="220" w:lineRule="exact"/>
        <w:jc w:val="both"/>
        <w:rPr>
          <w:sz w:val="24"/>
          <w:szCs w:val="24"/>
          <w:rPrChange w:id="529" w:author="Ronald Baxter" w:date="2021-09-23T11:47:00Z">
            <w:rPr/>
          </w:rPrChange>
        </w:rPr>
      </w:pPr>
    </w:p>
    <w:p w14:paraId="314A13D0" w14:textId="77777777" w:rsidR="00767E46" w:rsidRPr="002F21A3" w:rsidRDefault="00617E7D">
      <w:pPr>
        <w:spacing w:before="8" w:line="220" w:lineRule="exact"/>
        <w:jc w:val="both"/>
        <w:rPr>
          <w:sz w:val="24"/>
          <w:szCs w:val="24"/>
          <w:rPrChange w:id="530" w:author="Ronald Baxter" w:date="2021-09-23T11:47:00Z">
            <w:rPr/>
          </w:rPrChange>
        </w:rPr>
      </w:pPr>
      <w:r w:rsidRPr="002F21A3">
        <w:rPr>
          <w:sz w:val="24"/>
          <w:szCs w:val="24"/>
          <w:rPrChange w:id="531" w:author="Ronald Baxter" w:date="2021-09-23T11:47:00Z">
            <w:rPr/>
          </w:rPrChange>
        </w:rPr>
        <w:t xml:space="preserve">The Club or </w:t>
      </w:r>
      <w:r w:rsidR="00DC3196" w:rsidRPr="002F21A3">
        <w:rPr>
          <w:sz w:val="24"/>
          <w:szCs w:val="24"/>
          <w:rPrChange w:id="532" w:author="Ronald Baxter" w:date="2021-09-23T11:47:00Z">
            <w:rPr/>
          </w:rPrChange>
        </w:rPr>
        <w:t>Member</w:t>
      </w:r>
      <w:r w:rsidRPr="002F21A3">
        <w:rPr>
          <w:sz w:val="24"/>
          <w:szCs w:val="24"/>
          <w:rPrChange w:id="533" w:author="Ronald Baxter" w:date="2021-09-23T11:47:00Z">
            <w:rPr/>
          </w:rPrChange>
        </w:rPr>
        <w:t xml:space="preserve"> occupying a marina berths, moorings, yard spaces </w:t>
      </w:r>
      <w:r w:rsidR="00F87B20" w:rsidRPr="002F21A3">
        <w:rPr>
          <w:sz w:val="24"/>
          <w:szCs w:val="24"/>
          <w:rPrChange w:id="534" w:author="Ronald Baxter" w:date="2021-09-23T11:47:00Z">
            <w:rPr/>
          </w:rPrChange>
        </w:rPr>
        <w:t xml:space="preserve">runabout </w:t>
      </w:r>
      <w:r w:rsidRPr="002F21A3">
        <w:rPr>
          <w:sz w:val="24"/>
          <w:szCs w:val="24"/>
          <w:rPrChange w:id="535" w:author="Ronald Baxter" w:date="2021-09-23T11:47:00Z">
            <w:rPr/>
          </w:rPrChange>
        </w:rPr>
        <w:t>and/or dinghy storage facility can cease occupancy of such facility with 28 days written notice given by either party</w:t>
      </w:r>
      <w:r w:rsidR="00DC3196" w:rsidRPr="002F21A3">
        <w:rPr>
          <w:sz w:val="24"/>
          <w:szCs w:val="24"/>
          <w:rPrChange w:id="536" w:author="Ronald Baxter" w:date="2021-09-23T11:47:00Z">
            <w:rPr/>
          </w:rPrChange>
        </w:rPr>
        <w:t xml:space="preserve"> or t</w:t>
      </w:r>
      <w:r w:rsidRPr="002F21A3">
        <w:rPr>
          <w:sz w:val="24"/>
          <w:szCs w:val="24"/>
          <w:rPrChange w:id="537" w:author="Ronald Baxter" w:date="2021-09-23T11:47:00Z">
            <w:rPr/>
          </w:rPrChange>
        </w:rPr>
        <w:t>he Club can terminate for</w:t>
      </w:r>
      <w:r w:rsidR="00827310" w:rsidRPr="002F21A3">
        <w:rPr>
          <w:sz w:val="24"/>
          <w:szCs w:val="24"/>
          <w:rPrChange w:id="538" w:author="Ronald Baxter" w:date="2021-09-23T11:47:00Z">
            <w:rPr/>
          </w:rPrChange>
        </w:rPr>
        <w:t>th</w:t>
      </w:r>
      <w:r w:rsidRPr="002F21A3">
        <w:rPr>
          <w:sz w:val="24"/>
          <w:szCs w:val="24"/>
          <w:rPrChange w:id="539" w:author="Ronald Baxter" w:date="2021-09-23T11:47:00Z">
            <w:rPr/>
          </w:rPrChange>
        </w:rPr>
        <w:t>with on the happening of any of the following events:</w:t>
      </w:r>
    </w:p>
    <w:p w14:paraId="314A13D1" w14:textId="026A0FBF" w:rsidR="00617E7D" w:rsidRPr="002F21A3" w:rsidRDefault="00617E7D" w:rsidP="005B3DEF">
      <w:pPr>
        <w:numPr>
          <w:ilvl w:val="0"/>
          <w:numId w:val="6"/>
        </w:numPr>
        <w:ind w:left="709" w:hanging="709"/>
        <w:jc w:val="both"/>
        <w:rPr>
          <w:sz w:val="24"/>
          <w:szCs w:val="24"/>
          <w:rPrChange w:id="540" w:author="Ronald Baxter" w:date="2021-09-23T11:47:00Z">
            <w:rPr/>
          </w:rPrChange>
        </w:rPr>
      </w:pPr>
      <w:r w:rsidRPr="002F21A3">
        <w:rPr>
          <w:sz w:val="24"/>
          <w:szCs w:val="24"/>
          <w:rPrChange w:id="541" w:author="Ronald Baxter" w:date="2021-09-23T11:47:00Z">
            <w:rPr/>
          </w:rPrChange>
        </w:rPr>
        <w:t xml:space="preserve">any breach by the </w:t>
      </w:r>
      <w:r w:rsidR="00DC3196" w:rsidRPr="002F21A3">
        <w:rPr>
          <w:sz w:val="24"/>
          <w:szCs w:val="24"/>
          <w:rPrChange w:id="542" w:author="Ronald Baxter" w:date="2021-09-23T11:47:00Z">
            <w:rPr/>
          </w:rPrChange>
        </w:rPr>
        <w:t>Member</w:t>
      </w:r>
      <w:r w:rsidRPr="002F21A3">
        <w:rPr>
          <w:sz w:val="24"/>
          <w:szCs w:val="24"/>
          <w:rPrChange w:id="543" w:author="Ronald Baxter" w:date="2021-09-23T11:47:00Z">
            <w:rPr/>
          </w:rPrChange>
        </w:rPr>
        <w:t xml:space="preserve"> or any shareholder</w:t>
      </w:r>
      <w:r w:rsidR="00DC3196" w:rsidRPr="002F21A3">
        <w:rPr>
          <w:sz w:val="24"/>
          <w:szCs w:val="24"/>
          <w:rPrChange w:id="544" w:author="Ronald Baxter" w:date="2021-09-23T11:47:00Z">
            <w:rPr/>
          </w:rPrChange>
        </w:rPr>
        <w:t>s in the vessel</w:t>
      </w:r>
      <w:r w:rsidRPr="002F21A3">
        <w:rPr>
          <w:sz w:val="24"/>
          <w:szCs w:val="24"/>
          <w:rPrChange w:id="545" w:author="Ronald Baxter" w:date="2021-09-23T11:47:00Z">
            <w:rPr/>
          </w:rPrChange>
        </w:rPr>
        <w:t xml:space="preserve"> of </w:t>
      </w:r>
      <w:r w:rsidR="00827310" w:rsidRPr="002F21A3">
        <w:rPr>
          <w:sz w:val="24"/>
          <w:szCs w:val="24"/>
          <w:rPrChange w:id="546" w:author="Ronald Baxter" w:date="2021-09-23T11:47:00Z">
            <w:rPr/>
          </w:rPrChange>
        </w:rPr>
        <w:t xml:space="preserve">these By-laws or </w:t>
      </w:r>
      <w:r w:rsidRPr="002F21A3">
        <w:rPr>
          <w:sz w:val="24"/>
          <w:szCs w:val="24"/>
          <w:rPrChange w:id="547" w:author="Ronald Baxter" w:date="2021-09-23T11:47:00Z">
            <w:rPr/>
          </w:rPrChange>
        </w:rPr>
        <w:t xml:space="preserve">the </w:t>
      </w:r>
      <w:r w:rsidR="00105658" w:rsidRPr="002F21A3">
        <w:rPr>
          <w:sz w:val="24"/>
          <w:szCs w:val="24"/>
          <w:rPrChange w:id="548" w:author="Ronald Baxter" w:date="2021-09-23T11:47:00Z">
            <w:rPr/>
          </w:rPrChange>
        </w:rPr>
        <w:t>R</w:t>
      </w:r>
      <w:r w:rsidRPr="002F21A3">
        <w:rPr>
          <w:sz w:val="24"/>
          <w:szCs w:val="24"/>
          <w:rPrChange w:id="549" w:author="Ronald Baxter" w:date="2021-09-23T11:47:00Z">
            <w:rPr/>
          </w:rPrChange>
        </w:rPr>
        <w:t>ules of the Club;</w:t>
      </w:r>
    </w:p>
    <w:p w14:paraId="314A13D2" w14:textId="77777777" w:rsidR="00617E7D" w:rsidRPr="002F21A3" w:rsidRDefault="00617E7D" w:rsidP="005B3DEF">
      <w:pPr>
        <w:numPr>
          <w:ilvl w:val="0"/>
          <w:numId w:val="6"/>
        </w:numPr>
        <w:ind w:left="709" w:hanging="709"/>
        <w:jc w:val="both"/>
        <w:rPr>
          <w:sz w:val="24"/>
          <w:szCs w:val="24"/>
          <w:rPrChange w:id="550" w:author="Ronald Baxter" w:date="2021-09-23T11:47:00Z">
            <w:rPr/>
          </w:rPrChange>
        </w:rPr>
      </w:pPr>
      <w:r w:rsidRPr="002F21A3">
        <w:rPr>
          <w:sz w:val="24"/>
          <w:szCs w:val="24"/>
          <w:rPrChange w:id="551" w:author="Ronald Baxter" w:date="2021-09-23T11:47:00Z">
            <w:rPr/>
          </w:rPrChange>
        </w:rPr>
        <w:t>if the facility in the opinion of the Club becomes unserviceable;</w:t>
      </w:r>
    </w:p>
    <w:p w14:paraId="314A13D3" w14:textId="77777777" w:rsidR="00617E7D" w:rsidRPr="002F21A3" w:rsidRDefault="00617E7D" w:rsidP="005B3DEF">
      <w:pPr>
        <w:numPr>
          <w:ilvl w:val="0"/>
          <w:numId w:val="6"/>
        </w:numPr>
        <w:ind w:left="709" w:hanging="709"/>
        <w:jc w:val="both"/>
        <w:rPr>
          <w:sz w:val="24"/>
          <w:szCs w:val="24"/>
          <w:rPrChange w:id="552" w:author="Ronald Baxter" w:date="2021-09-23T11:47:00Z">
            <w:rPr/>
          </w:rPrChange>
        </w:rPr>
      </w:pPr>
      <w:r w:rsidRPr="002F21A3">
        <w:rPr>
          <w:sz w:val="24"/>
          <w:szCs w:val="24"/>
          <w:rPrChange w:id="553" w:author="Ronald Baxter" w:date="2021-09-23T11:47:00Z">
            <w:rPr/>
          </w:rPrChange>
        </w:rPr>
        <w:t xml:space="preserve">in the event of any conduct by the </w:t>
      </w:r>
      <w:r w:rsidR="00DC3196" w:rsidRPr="002F21A3">
        <w:rPr>
          <w:sz w:val="24"/>
          <w:szCs w:val="24"/>
          <w:rPrChange w:id="554" w:author="Ronald Baxter" w:date="2021-09-23T11:47:00Z">
            <w:rPr/>
          </w:rPrChange>
        </w:rPr>
        <w:t>Member</w:t>
      </w:r>
      <w:r w:rsidRPr="002F21A3">
        <w:rPr>
          <w:sz w:val="24"/>
          <w:szCs w:val="24"/>
          <w:rPrChange w:id="555" w:author="Ronald Baxter" w:date="2021-09-23T11:47:00Z">
            <w:rPr/>
          </w:rPrChange>
        </w:rPr>
        <w:t xml:space="preserve">, </w:t>
      </w:r>
      <w:r w:rsidR="00827310" w:rsidRPr="002F21A3">
        <w:rPr>
          <w:sz w:val="24"/>
          <w:szCs w:val="24"/>
          <w:rPrChange w:id="556" w:author="Ronald Baxter" w:date="2021-09-23T11:47:00Z">
            <w:rPr/>
          </w:rPrChange>
        </w:rPr>
        <w:t>the shareholders in the vessel, agents</w:t>
      </w:r>
      <w:r w:rsidRPr="002F21A3">
        <w:rPr>
          <w:sz w:val="24"/>
          <w:szCs w:val="24"/>
          <w:rPrChange w:id="557" w:author="Ronald Baxter" w:date="2021-09-23T11:47:00Z">
            <w:rPr/>
          </w:rPrChange>
        </w:rPr>
        <w:t>, servants, contractors, employees</w:t>
      </w:r>
      <w:r w:rsidR="00827310" w:rsidRPr="002F21A3">
        <w:rPr>
          <w:sz w:val="24"/>
          <w:szCs w:val="24"/>
          <w:rPrChange w:id="558" w:author="Ronald Baxter" w:date="2021-09-23T11:47:00Z">
            <w:rPr/>
          </w:rPrChange>
        </w:rPr>
        <w:t>, visitors</w:t>
      </w:r>
      <w:r w:rsidRPr="002F21A3">
        <w:rPr>
          <w:sz w:val="24"/>
          <w:szCs w:val="24"/>
          <w:rPrChange w:id="559" w:author="Ronald Baxter" w:date="2021-09-23T11:47:00Z">
            <w:rPr/>
          </w:rPrChange>
        </w:rPr>
        <w:t xml:space="preserve"> or invitees which may in the opinion of the </w:t>
      </w:r>
      <w:r w:rsidR="00827310" w:rsidRPr="002F21A3">
        <w:rPr>
          <w:sz w:val="24"/>
          <w:szCs w:val="24"/>
          <w:rPrChange w:id="560" w:author="Ronald Baxter" w:date="2021-09-23T11:47:00Z">
            <w:rPr/>
          </w:rPrChange>
        </w:rPr>
        <w:t>Board</w:t>
      </w:r>
      <w:r w:rsidRPr="002F21A3">
        <w:rPr>
          <w:sz w:val="24"/>
          <w:szCs w:val="24"/>
          <w:rPrChange w:id="561" w:author="Ronald Baxter" w:date="2021-09-23T11:47:00Z">
            <w:rPr/>
          </w:rPrChange>
        </w:rPr>
        <w:t xml:space="preserve"> be prejudicial to the interests of the Club or the proprietors or occupiers of any neighbouring premises to that of the Club or to other persons using the facilities;</w:t>
      </w:r>
    </w:p>
    <w:p w14:paraId="314A13D4" w14:textId="77777777" w:rsidR="00827310" w:rsidRPr="002F21A3" w:rsidRDefault="005B3DEF" w:rsidP="005B3DEF">
      <w:pPr>
        <w:numPr>
          <w:ilvl w:val="0"/>
          <w:numId w:val="6"/>
        </w:numPr>
        <w:ind w:left="709" w:hanging="709"/>
        <w:jc w:val="both"/>
        <w:rPr>
          <w:sz w:val="24"/>
          <w:szCs w:val="24"/>
          <w:rPrChange w:id="562" w:author="Ronald Baxter" w:date="2021-09-23T11:47:00Z">
            <w:rPr/>
          </w:rPrChange>
        </w:rPr>
      </w:pPr>
      <w:r w:rsidRPr="002F21A3">
        <w:rPr>
          <w:sz w:val="24"/>
          <w:szCs w:val="24"/>
          <w:rPrChange w:id="563" w:author="Ronald Baxter" w:date="2021-09-23T11:47:00Z">
            <w:rPr/>
          </w:rPrChange>
        </w:rPr>
        <w:t>i</w:t>
      </w:r>
      <w:r w:rsidR="00617E7D" w:rsidRPr="002F21A3">
        <w:rPr>
          <w:sz w:val="24"/>
          <w:szCs w:val="24"/>
          <w:rPrChange w:id="564" w:author="Ronald Baxter" w:date="2021-09-23T11:47:00Z">
            <w:rPr/>
          </w:rPrChange>
        </w:rPr>
        <w:t>f the vessel is absent from the facility granted for a period exceeding 30 consecutive days without the approval of the Board</w:t>
      </w:r>
    </w:p>
    <w:p w14:paraId="314A13D5" w14:textId="77777777" w:rsidR="00827310" w:rsidRPr="002F21A3" w:rsidRDefault="00617E7D" w:rsidP="005B3DEF">
      <w:pPr>
        <w:numPr>
          <w:ilvl w:val="0"/>
          <w:numId w:val="6"/>
        </w:numPr>
        <w:ind w:left="709" w:hanging="709"/>
        <w:jc w:val="both"/>
        <w:rPr>
          <w:sz w:val="24"/>
          <w:szCs w:val="24"/>
          <w:rPrChange w:id="565" w:author="Ronald Baxter" w:date="2021-09-23T11:47:00Z">
            <w:rPr/>
          </w:rPrChange>
        </w:rPr>
      </w:pPr>
      <w:r w:rsidRPr="002F21A3">
        <w:rPr>
          <w:sz w:val="24"/>
          <w:szCs w:val="24"/>
          <w:rPrChange w:id="566" w:author="Ronald Baxter" w:date="2021-09-23T11:47:00Z">
            <w:rPr/>
          </w:rPrChange>
        </w:rPr>
        <w:t xml:space="preserve">the </w:t>
      </w:r>
      <w:r w:rsidR="00B07D65" w:rsidRPr="002F21A3">
        <w:rPr>
          <w:sz w:val="24"/>
          <w:szCs w:val="24"/>
          <w:rPrChange w:id="567" w:author="Ronald Baxter" w:date="2021-09-23T11:47:00Z">
            <w:rPr/>
          </w:rPrChange>
        </w:rPr>
        <w:t>o</w:t>
      </w:r>
      <w:r w:rsidRPr="002F21A3">
        <w:rPr>
          <w:sz w:val="24"/>
          <w:szCs w:val="24"/>
          <w:rPrChange w:id="568" w:author="Ronald Baxter" w:date="2021-09-23T11:47:00Z">
            <w:rPr/>
          </w:rPrChange>
        </w:rPr>
        <w:t xml:space="preserve">ccupier </w:t>
      </w:r>
      <w:r w:rsidR="00B07D65" w:rsidRPr="002F21A3">
        <w:rPr>
          <w:sz w:val="24"/>
          <w:szCs w:val="24"/>
          <w:rPrChange w:id="569" w:author="Ronald Baxter" w:date="2021-09-23T11:47:00Z">
            <w:rPr/>
          </w:rPrChange>
        </w:rPr>
        <w:t xml:space="preserve">of the facility </w:t>
      </w:r>
      <w:r w:rsidRPr="002F21A3">
        <w:rPr>
          <w:sz w:val="24"/>
          <w:szCs w:val="24"/>
          <w:rPrChange w:id="570" w:author="Ronald Baxter" w:date="2021-09-23T11:47:00Z">
            <w:rPr/>
          </w:rPrChange>
        </w:rPr>
        <w:t xml:space="preserve">cease to be a </w:t>
      </w:r>
      <w:r w:rsidR="00DC3196" w:rsidRPr="002F21A3">
        <w:rPr>
          <w:sz w:val="24"/>
          <w:szCs w:val="24"/>
          <w:rPrChange w:id="571" w:author="Ronald Baxter" w:date="2021-09-23T11:47:00Z">
            <w:rPr/>
          </w:rPrChange>
        </w:rPr>
        <w:t>Member</w:t>
      </w:r>
      <w:r w:rsidRPr="002F21A3">
        <w:rPr>
          <w:sz w:val="24"/>
          <w:szCs w:val="24"/>
          <w:rPrChange w:id="572" w:author="Ronald Baxter" w:date="2021-09-23T11:47:00Z">
            <w:rPr/>
          </w:rPrChange>
        </w:rPr>
        <w:t xml:space="preserve"> of the Club</w:t>
      </w:r>
    </w:p>
    <w:p w14:paraId="17C41C81" w14:textId="196D9741" w:rsidR="00DB0FF9" w:rsidRPr="002F21A3" w:rsidRDefault="00B07D65">
      <w:pPr>
        <w:numPr>
          <w:ilvl w:val="0"/>
          <w:numId w:val="6"/>
        </w:numPr>
        <w:ind w:left="709" w:hanging="709"/>
        <w:jc w:val="both"/>
        <w:rPr>
          <w:sz w:val="24"/>
          <w:szCs w:val="24"/>
          <w:rPrChange w:id="573" w:author="Ronald Baxter" w:date="2021-09-23T11:47:00Z">
            <w:rPr/>
          </w:rPrChange>
        </w:rPr>
      </w:pPr>
      <w:r w:rsidRPr="002F21A3">
        <w:rPr>
          <w:sz w:val="24"/>
          <w:szCs w:val="24"/>
          <w:rPrChange w:id="574" w:author="Ronald Baxter" w:date="2021-09-23T11:47:00Z">
            <w:rPr/>
          </w:rPrChange>
        </w:rPr>
        <w:t>the o</w:t>
      </w:r>
      <w:r w:rsidR="00617E7D" w:rsidRPr="002F21A3">
        <w:rPr>
          <w:sz w:val="24"/>
          <w:szCs w:val="24"/>
          <w:rPrChange w:id="575" w:author="Ronald Baxter" w:date="2021-09-23T11:47:00Z">
            <w:rPr/>
          </w:rPrChange>
        </w:rPr>
        <w:t xml:space="preserve">ccupier’s share in the relevant vessel be at any time reduced below that defined in </w:t>
      </w:r>
      <w:r w:rsidR="00827310" w:rsidRPr="002F21A3">
        <w:rPr>
          <w:sz w:val="24"/>
          <w:szCs w:val="24"/>
          <w:rPrChange w:id="576" w:author="Ronald Baxter" w:date="2021-09-23T11:47:00Z">
            <w:rPr/>
          </w:rPrChange>
        </w:rPr>
        <w:t>By-law 11</w:t>
      </w:r>
      <w:r w:rsidR="00DC3196" w:rsidRPr="002F21A3">
        <w:rPr>
          <w:sz w:val="24"/>
          <w:szCs w:val="24"/>
          <w:rPrChange w:id="577" w:author="Ronald Baxter" w:date="2021-09-23T11:47:00Z">
            <w:rPr/>
          </w:rPrChange>
        </w:rPr>
        <w:t>C</w:t>
      </w:r>
      <w:r w:rsidR="00617E7D" w:rsidRPr="002F21A3">
        <w:rPr>
          <w:sz w:val="24"/>
          <w:szCs w:val="24"/>
          <w:rPrChange w:id="578" w:author="Ronald Baxter" w:date="2021-09-23T11:47:00Z">
            <w:rPr/>
          </w:rPrChange>
        </w:rPr>
        <w:t>;</w:t>
      </w:r>
    </w:p>
    <w:p w14:paraId="41AA7506" w14:textId="3DA63C0C" w:rsidR="00DB0FF9" w:rsidRPr="002F21A3" w:rsidRDefault="00DB0FF9" w:rsidP="00470C2F">
      <w:pPr>
        <w:spacing w:line="220" w:lineRule="exact"/>
        <w:jc w:val="both"/>
        <w:rPr>
          <w:sz w:val="24"/>
          <w:szCs w:val="24"/>
          <w:rPrChange w:id="579" w:author="Ronald Baxter" w:date="2021-09-23T11:47:00Z">
            <w:rPr/>
          </w:rPrChange>
        </w:rPr>
      </w:pPr>
      <w:r w:rsidRPr="002F21A3">
        <w:rPr>
          <w:sz w:val="24"/>
          <w:szCs w:val="24"/>
          <w:rPrChange w:id="580" w:author="Ronald Baxter" w:date="2021-09-23T11:47:00Z">
            <w:rPr/>
          </w:rPrChange>
        </w:rPr>
        <w:t>A member may be removed from an allocated waitlisted facility and or suspended from the use of other club facilities, by resolution of the board to the effect that the member has be</w:t>
      </w:r>
      <w:r w:rsidR="00901A0B" w:rsidRPr="002F21A3">
        <w:rPr>
          <w:sz w:val="24"/>
          <w:szCs w:val="24"/>
          <w:rPrChange w:id="581" w:author="Ronald Baxter" w:date="2021-09-23T11:47:00Z">
            <w:rPr/>
          </w:rPrChange>
        </w:rPr>
        <w:t>en</w:t>
      </w:r>
      <w:r w:rsidRPr="002F21A3">
        <w:rPr>
          <w:sz w:val="24"/>
          <w:szCs w:val="24"/>
          <w:rPrChange w:id="582" w:author="Ronald Baxter" w:date="2021-09-23T11:47:00Z">
            <w:rPr/>
          </w:rPrChange>
        </w:rPr>
        <w:t xml:space="preserve"> guilty of conduct detrimental to the co-operative.  The member will be afforded an opportunity of being heard by the directors, prior to this decision. Removal would be absolute. Suspension will be for a period not exceeding twelve months. </w:t>
      </w:r>
    </w:p>
    <w:p w14:paraId="314A13D7" w14:textId="77777777" w:rsidR="00617E7D" w:rsidRPr="002F21A3" w:rsidRDefault="00617E7D" w:rsidP="00827310">
      <w:pPr>
        <w:spacing w:before="8" w:line="220" w:lineRule="exact"/>
        <w:jc w:val="both"/>
        <w:rPr>
          <w:sz w:val="24"/>
          <w:szCs w:val="24"/>
          <w:rPrChange w:id="583" w:author="Ronald Baxter" w:date="2021-09-23T11:47:00Z">
            <w:rPr/>
          </w:rPrChange>
        </w:rPr>
      </w:pPr>
    </w:p>
    <w:p w14:paraId="314A13D8" w14:textId="77777777" w:rsidR="00DC14B3" w:rsidRPr="002F21A3" w:rsidRDefault="00DC14B3">
      <w:pPr>
        <w:spacing w:before="8" w:line="220" w:lineRule="exact"/>
        <w:jc w:val="both"/>
        <w:rPr>
          <w:sz w:val="24"/>
          <w:szCs w:val="24"/>
          <w:rPrChange w:id="584" w:author="Ronald Baxter" w:date="2021-09-23T11:47:00Z">
            <w:rPr/>
          </w:rPrChange>
        </w:rPr>
      </w:pPr>
    </w:p>
    <w:p w14:paraId="314A13D9" w14:textId="77777777" w:rsidR="00767E46" w:rsidRPr="00376CE4" w:rsidRDefault="00767E46">
      <w:pPr>
        <w:spacing w:line="220" w:lineRule="exact"/>
        <w:jc w:val="both"/>
        <w:rPr>
          <w:b/>
          <w:bCs/>
          <w:sz w:val="22"/>
          <w:szCs w:val="24"/>
          <w:u w:val="single"/>
          <w:rPrChange w:id="585" w:author="Ronald Baxter" w:date="2021-09-23T12:15:00Z">
            <w:rPr>
              <w:b/>
              <w:bCs/>
              <w:u w:val="single"/>
            </w:rPr>
          </w:rPrChange>
        </w:rPr>
      </w:pPr>
      <w:r w:rsidRPr="00376CE4">
        <w:rPr>
          <w:b/>
          <w:bCs/>
          <w:sz w:val="22"/>
          <w:szCs w:val="24"/>
          <w:u w:val="single"/>
          <w:rPrChange w:id="586" w:author="Ronald Baxter" w:date="2021-09-23T12:15:00Z">
            <w:rPr>
              <w:b/>
              <w:bCs/>
              <w:u w:val="single"/>
            </w:rPr>
          </w:rPrChange>
        </w:rPr>
        <w:t xml:space="preserve">BY-LAW NO. </w:t>
      </w:r>
      <w:r w:rsidR="00827310" w:rsidRPr="00376CE4">
        <w:rPr>
          <w:b/>
          <w:bCs/>
          <w:sz w:val="22"/>
          <w:szCs w:val="24"/>
          <w:u w:val="single"/>
          <w:rPrChange w:id="587" w:author="Ronald Baxter" w:date="2021-09-23T12:15:00Z">
            <w:rPr>
              <w:b/>
              <w:bCs/>
              <w:u w:val="single"/>
            </w:rPr>
          </w:rPrChange>
        </w:rPr>
        <w:t xml:space="preserve">11B </w:t>
      </w:r>
      <w:r w:rsidRPr="00376CE4">
        <w:rPr>
          <w:b/>
          <w:bCs/>
          <w:sz w:val="22"/>
          <w:szCs w:val="24"/>
          <w:u w:val="single"/>
          <w:rPrChange w:id="588" w:author="Ronald Baxter" w:date="2021-09-23T12:15:00Z">
            <w:rPr>
              <w:b/>
              <w:bCs/>
              <w:u w:val="single"/>
            </w:rPr>
          </w:rPrChange>
        </w:rPr>
        <w:t>- VESSELS OCCUPYING PAC STORAGE FACILITIES</w:t>
      </w:r>
    </w:p>
    <w:p w14:paraId="314A13DA" w14:textId="77777777" w:rsidR="00767E46" w:rsidRPr="002F21A3" w:rsidRDefault="00767E46">
      <w:pPr>
        <w:spacing w:line="220" w:lineRule="exact"/>
        <w:jc w:val="both"/>
        <w:rPr>
          <w:sz w:val="24"/>
          <w:szCs w:val="24"/>
          <w:rPrChange w:id="589" w:author="Ronald Baxter" w:date="2021-09-23T11:47:00Z">
            <w:rPr/>
          </w:rPrChange>
        </w:rPr>
      </w:pPr>
    </w:p>
    <w:p w14:paraId="314A13DB" w14:textId="77777777" w:rsidR="00767E46" w:rsidRPr="002F21A3" w:rsidRDefault="00767E46">
      <w:pPr>
        <w:spacing w:line="220" w:lineRule="exact"/>
        <w:jc w:val="both"/>
        <w:rPr>
          <w:sz w:val="24"/>
          <w:szCs w:val="24"/>
          <w:rPrChange w:id="590" w:author="Ronald Baxter" w:date="2021-09-23T11:47:00Z">
            <w:rPr/>
          </w:rPrChange>
        </w:rPr>
      </w:pPr>
      <w:r w:rsidRPr="002F21A3">
        <w:rPr>
          <w:sz w:val="24"/>
          <w:szCs w:val="24"/>
          <w:rPrChange w:id="591" w:author="Ronald Baxter" w:date="2021-09-23T11:47:00Z">
            <w:rPr/>
          </w:rPrChange>
        </w:rPr>
        <w:t xml:space="preserve">Members’ vessels occupying </w:t>
      </w:r>
      <w:r w:rsidR="00DC3196" w:rsidRPr="002F21A3">
        <w:rPr>
          <w:sz w:val="24"/>
          <w:szCs w:val="24"/>
          <w:rPrChange w:id="592" w:author="Ronald Baxter" w:date="2021-09-23T11:47:00Z">
            <w:rPr/>
          </w:rPrChange>
        </w:rPr>
        <w:t>the c</w:t>
      </w:r>
      <w:r w:rsidRPr="002F21A3">
        <w:rPr>
          <w:sz w:val="24"/>
          <w:szCs w:val="24"/>
          <w:rPrChange w:id="593" w:author="Ronald Baxter" w:date="2021-09-23T11:47:00Z">
            <w:rPr/>
          </w:rPrChange>
        </w:rPr>
        <w:t xml:space="preserve">lub marina or mooring facilities, including the work berths and recreational moorings, must conform to current Statutory Authority conditions for occupational licences. </w:t>
      </w:r>
    </w:p>
    <w:p w14:paraId="314A13DC" w14:textId="77777777" w:rsidR="00767E46" w:rsidRPr="002F21A3" w:rsidRDefault="00767E46">
      <w:pPr>
        <w:spacing w:before="4" w:line="220" w:lineRule="exact"/>
        <w:jc w:val="both"/>
        <w:rPr>
          <w:sz w:val="24"/>
          <w:szCs w:val="24"/>
          <w:rPrChange w:id="594" w:author="Ronald Baxter" w:date="2021-09-23T11:47:00Z">
            <w:rPr/>
          </w:rPrChange>
        </w:rPr>
      </w:pPr>
      <w:r w:rsidRPr="002F21A3">
        <w:rPr>
          <w:sz w:val="24"/>
          <w:szCs w:val="24"/>
          <w:rPrChange w:id="595" w:author="Ronald Baxter" w:date="2021-09-23T11:47:00Z">
            <w:rPr/>
          </w:rPrChange>
        </w:rPr>
        <w:t xml:space="preserve">Boats and trailers occupying </w:t>
      </w:r>
      <w:r w:rsidR="00494009" w:rsidRPr="002F21A3">
        <w:rPr>
          <w:sz w:val="24"/>
          <w:szCs w:val="24"/>
          <w:rPrChange w:id="596" w:author="Ronald Baxter" w:date="2021-09-23T11:47:00Z">
            <w:rPr/>
          </w:rPrChange>
        </w:rPr>
        <w:t>y</w:t>
      </w:r>
      <w:r w:rsidRPr="002F21A3">
        <w:rPr>
          <w:sz w:val="24"/>
          <w:szCs w:val="24"/>
          <w:rPrChange w:id="597" w:author="Ronald Baxter" w:date="2021-09-23T11:47:00Z">
            <w:rPr/>
          </w:rPrChange>
        </w:rPr>
        <w:t xml:space="preserve">ard sites must be maintained so that they will not cause offence to the neighbourhood.  Halyards and covers must be secured so as not to cause noise in windy conditions and trailers must be kept registered and readily moveable at all times. </w:t>
      </w:r>
    </w:p>
    <w:p w14:paraId="5CD68ADA" w14:textId="77777777" w:rsidR="00BC34BE" w:rsidRPr="002F21A3" w:rsidRDefault="00DC3196" w:rsidP="005B3DEF">
      <w:pPr>
        <w:spacing w:before="4" w:line="220" w:lineRule="exact"/>
        <w:jc w:val="both"/>
        <w:rPr>
          <w:ins w:id="598" w:author="Ronald Baxter" w:date="2021-09-20T18:19:00Z"/>
          <w:sz w:val="24"/>
          <w:szCs w:val="24"/>
          <w:rPrChange w:id="599" w:author="Ronald Baxter" w:date="2021-09-23T11:47:00Z">
            <w:rPr>
              <w:ins w:id="600" w:author="Ronald Baxter" w:date="2021-09-20T18:19:00Z"/>
            </w:rPr>
          </w:rPrChange>
        </w:rPr>
      </w:pPr>
      <w:r w:rsidRPr="002F21A3">
        <w:rPr>
          <w:sz w:val="24"/>
          <w:szCs w:val="24"/>
          <w:rPrChange w:id="601" w:author="Ronald Baxter" w:date="2021-09-23T11:47:00Z">
            <w:rPr/>
          </w:rPrChange>
        </w:rPr>
        <w:t>Members allocated a PAC marina berth are responsible for the providing and maintenance of the dock lines that secure their vessel. At least three-strand floating dock lines, with a minimum 14 mm diameter are to be used. Dock lines are to be crossed at bow and stern where possible, to ensure the vessel remains within the confines of the berth at all times</w:t>
      </w:r>
      <w:r w:rsidR="005B3DEF" w:rsidRPr="002F21A3">
        <w:rPr>
          <w:sz w:val="24"/>
          <w:szCs w:val="24"/>
          <w:rPrChange w:id="602" w:author="Ronald Baxter" w:date="2021-09-23T11:47:00Z">
            <w:rPr/>
          </w:rPrChange>
        </w:rPr>
        <w:t xml:space="preserve">. </w:t>
      </w:r>
    </w:p>
    <w:p w14:paraId="751F3C22" w14:textId="6FBA397D" w:rsidR="00BC34BE" w:rsidRPr="002F21A3" w:rsidRDefault="00BC34BE" w:rsidP="005B3DEF">
      <w:pPr>
        <w:spacing w:before="4" w:line="220" w:lineRule="exact"/>
        <w:jc w:val="both"/>
        <w:rPr>
          <w:ins w:id="603" w:author="Ronald Baxter" w:date="2021-09-20T18:19:00Z"/>
          <w:color w:val="auto"/>
          <w:sz w:val="24"/>
          <w:szCs w:val="24"/>
          <w:rPrChange w:id="604" w:author="Ronald Baxter" w:date="2021-09-23T11:47:00Z">
            <w:rPr>
              <w:ins w:id="605" w:author="Ronald Baxter" w:date="2021-09-20T18:19:00Z"/>
            </w:rPr>
          </w:rPrChange>
        </w:rPr>
      </w:pPr>
      <w:ins w:id="606" w:author="Ronald Baxter" w:date="2021-09-20T18:19:00Z">
        <w:r w:rsidRPr="002F21A3">
          <w:rPr>
            <w:color w:val="auto"/>
            <w:sz w:val="24"/>
            <w:szCs w:val="24"/>
            <w:rPrChange w:id="607" w:author="Ronald Baxter" w:date="2021-09-23T11:47:00Z">
              <w:rPr>
                <w:color w:val="FF0000"/>
              </w:rPr>
            </w:rPrChange>
          </w:rPr>
          <w:t xml:space="preserve">PAC Members using club storage facilities </w:t>
        </w:r>
      </w:ins>
      <w:ins w:id="608" w:author="Ronald Baxter" w:date="2021-09-20T18:20:00Z">
        <w:r w:rsidRPr="002F21A3">
          <w:rPr>
            <w:color w:val="auto"/>
            <w:sz w:val="24"/>
            <w:szCs w:val="24"/>
            <w:rPrChange w:id="609" w:author="Ronald Baxter" w:date="2021-09-23T11:47:00Z">
              <w:rPr>
                <w:color w:val="auto"/>
              </w:rPr>
            </w:rPrChange>
          </w:rPr>
          <w:t>(Marina</w:t>
        </w:r>
      </w:ins>
      <w:ins w:id="610" w:author="Ronald Baxter" w:date="2021-09-20T18:19:00Z">
        <w:r w:rsidRPr="002F21A3">
          <w:rPr>
            <w:color w:val="auto"/>
            <w:sz w:val="24"/>
            <w:szCs w:val="24"/>
            <w:rPrChange w:id="611" w:author="Ronald Baxter" w:date="2021-09-23T11:47:00Z">
              <w:rPr>
                <w:color w:val="FF0000"/>
              </w:rPr>
            </w:rPrChange>
          </w:rPr>
          <w:t xml:space="preserve"> Berth, Moorings, Yard Spaces, Dinghy Racks or Runabout Racks) may be required to relocate to an alternative position if directed by the Board</w:t>
        </w:r>
      </w:ins>
      <w:ins w:id="612" w:author="Ronald Baxter" w:date="2021-09-21T10:20:00Z">
        <w:r w:rsidR="00322ADD" w:rsidRPr="002F21A3">
          <w:rPr>
            <w:color w:val="auto"/>
            <w:sz w:val="24"/>
            <w:szCs w:val="24"/>
            <w:rPrChange w:id="613" w:author="Ronald Baxter" w:date="2021-09-23T11:47:00Z">
              <w:rPr>
                <w:color w:val="auto"/>
              </w:rPr>
            </w:rPrChange>
          </w:rPr>
          <w:t>.</w:t>
        </w:r>
      </w:ins>
    </w:p>
    <w:p w14:paraId="314A13DD" w14:textId="688944BF" w:rsidR="005B3DEF" w:rsidRPr="002F21A3" w:rsidRDefault="005B3DEF" w:rsidP="005B3DEF">
      <w:pPr>
        <w:spacing w:before="4" w:line="220" w:lineRule="exact"/>
        <w:jc w:val="both"/>
        <w:rPr>
          <w:sz w:val="24"/>
          <w:szCs w:val="24"/>
          <w:rPrChange w:id="614" w:author="Ronald Baxter" w:date="2021-09-23T11:47:00Z">
            <w:rPr/>
          </w:rPrChange>
        </w:rPr>
      </w:pPr>
      <w:r w:rsidRPr="002F21A3">
        <w:rPr>
          <w:sz w:val="24"/>
          <w:szCs w:val="24"/>
          <w:rPrChange w:id="615" w:author="Ronald Baxter" w:date="2021-09-23T11:47:00Z">
            <w:rPr/>
          </w:rPrChange>
        </w:rPr>
        <w:t xml:space="preserve"> Members who intend removing their vessel from an allocated facility for more than thirty consecutive days should notify the Secretary of their intentions and obtain approval to ensure the continuation of their rights. In the case of extended absence, the Board or its delegate may offer the vacant facility to eligible members on a casual basis, at rates determined by the Board. A Member wishing to be advised of a casual vacancy on a club facility should contact the Secretary and make this known.</w:t>
      </w:r>
    </w:p>
    <w:p w14:paraId="314A13DF" w14:textId="77455095" w:rsidR="00767E46" w:rsidRPr="002F21A3" w:rsidRDefault="00767E46">
      <w:pPr>
        <w:spacing w:before="4" w:line="220" w:lineRule="exact"/>
        <w:jc w:val="both"/>
        <w:rPr>
          <w:ins w:id="616" w:author="Ronald Baxter" w:date="2021-09-23T10:57:00Z"/>
          <w:sz w:val="24"/>
          <w:szCs w:val="24"/>
          <w:rPrChange w:id="617" w:author="Ronald Baxter" w:date="2021-09-23T11:47:00Z">
            <w:rPr>
              <w:ins w:id="618" w:author="Ronald Baxter" w:date="2021-09-23T10:57:00Z"/>
            </w:rPr>
          </w:rPrChange>
        </w:rPr>
      </w:pPr>
    </w:p>
    <w:p w14:paraId="393165E8" w14:textId="77777777" w:rsidR="004058BA" w:rsidRPr="002F21A3" w:rsidRDefault="004058BA">
      <w:pPr>
        <w:spacing w:before="4" w:line="220" w:lineRule="exact"/>
        <w:jc w:val="both"/>
        <w:rPr>
          <w:sz w:val="24"/>
          <w:szCs w:val="24"/>
          <w:rPrChange w:id="619" w:author="Ronald Baxter" w:date="2021-09-23T11:47:00Z">
            <w:rPr/>
          </w:rPrChange>
        </w:rPr>
      </w:pPr>
    </w:p>
    <w:p w14:paraId="73AB344B" w14:textId="51C0C4B9" w:rsidR="00D06751" w:rsidRPr="00376CE4" w:rsidDel="00BC34BE" w:rsidRDefault="00D06751">
      <w:pPr>
        <w:widowControl/>
        <w:overflowPunct/>
        <w:autoSpaceDE/>
        <w:autoSpaceDN/>
        <w:adjustRightInd/>
        <w:rPr>
          <w:del w:id="620" w:author="Ronald Baxter" w:date="2021-09-20T18:20:00Z"/>
          <w:bCs/>
          <w:sz w:val="22"/>
          <w:szCs w:val="24"/>
          <w:rPrChange w:id="621" w:author="Ronald Baxter" w:date="2021-09-23T12:15:00Z">
            <w:rPr>
              <w:del w:id="622" w:author="Ronald Baxter" w:date="2021-09-20T18:20:00Z"/>
              <w:bCs/>
            </w:rPr>
          </w:rPrChange>
        </w:rPr>
      </w:pPr>
      <w:del w:id="623" w:author="Ronald Baxter" w:date="2021-09-20T18:20:00Z">
        <w:r w:rsidRPr="00376CE4" w:rsidDel="00BC34BE">
          <w:rPr>
            <w:bCs/>
            <w:sz w:val="22"/>
            <w:szCs w:val="24"/>
            <w:rPrChange w:id="624" w:author="Ronald Baxter" w:date="2021-09-23T12:15:00Z">
              <w:rPr>
                <w:bCs/>
              </w:rPr>
            </w:rPrChange>
          </w:rPr>
          <w:br w:type="page"/>
        </w:r>
      </w:del>
    </w:p>
    <w:p w14:paraId="314A13E0" w14:textId="59FA5567" w:rsidR="00767E46" w:rsidRPr="00376CE4" w:rsidRDefault="00767E46">
      <w:pPr>
        <w:spacing w:line="220" w:lineRule="exact"/>
        <w:jc w:val="both"/>
        <w:rPr>
          <w:b/>
          <w:bCs/>
          <w:sz w:val="22"/>
          <w:szCs w:val="24"/>
          <w:u w:val="single"/>
          <w:rPrChange w:id="625" w:author="Ronald Baxter" w:date="2021-09-23T12:15:00Z">
            <w:rPr>
              <w:b/>
              <w:bCs/>
              <w:u w:val="single"/>
            </w:rPr>
          </w:rPrChange>
        </w:rPr>
      </w:pPr>
      <w:r w:rsidRPr="00376CE4">
        <w:rPr>
          <w:b/>
          <w:bCs/>
          <w:sz w:val="22"/>
          <w:szCs w:val="24"/>
          <w:u w:val="single"/>
          <w:rPrChange w:id="626" w:author="Ronald Baxter" w:date="2021-09-23T12:15:00Z">
            <w:rPr>
              <w:b/>
              <w:bCs/>
              <w:u w:val="single"/>
            </w:rPr>
          </w:rPrChange>
        </w:rPr>
        <w:t xml:space="preserve">BY-LAW NO. </w:t>
      </w:r>
      <w:r w:rsidR="00827310" w:rsidRPr="00376CE4">
        <w:rPr>
          <w:b/>
          <w:bCs/>
          <w:sz w:val="22"/>
          <w:szCs w:val="24"/>
          <w:u w:val="single"/>
          <w:rPrChange w:id="627" w:author="Ronald Baxter" w:date="2021-09-23T12:15:00Z">
            <w:rPr>
              <w:b/>
              <w:bCs/>
              <w:u w:val="single"/>
            </w:rPr>
          </w:rPrChange>
        </w:rPr>
        <w:t xml:space="preserve">11C </w:t>
      </w:r>
      <w:r w:rsidRPr="00376CE4">
        <w:rPr>
          <w:b/>
          <w:bCs/>
          <w:sz w:val="22"/>
          <w:szCs w:val="24"/>
          <w:u w:val="single"/>
          <w:rPrChange w:id="628" w:author="Ronald Baxter" w:date="2021-09-23T12:15:00Z">
            <w:rPr>
              <w:b/>
              <w:bCs/>
              <w:u w:val="single"/>
            </w:rPr>
          </w:rPrChange>
        </w:rPr>
        <w:t xml:space="preserve">- </w:t>
      </w:r>
      <w:r w:rsidR="00DC3196" w:rsidRPr="00376CE4">
        <w:rPr>
          <w:b/>
          <w:bCs/>
          <w:sz w:val="22"/>
          <w:szCs w:val="24"/>
          <w:u w:val="single"/>
          <w:rPrChange w:id="629" w:author="Ronald Baxter" w:date="2021-09-23T12:15:00Z">
            <w:rPr>
              <w:b/>
              <w:bCs/>
              <w:u w:val="single"/>
            </w:rPr>
          </w:rPrChange>
        </w:rPr>
        <w:t xml:space="preserve">INSURANCE AND </w:t>
      </w:r>
      <w:r w:rsidRPr="00376CE4">
        <w:rPr>
          <w:b/>
          <w:bCs/>
          <w:sz w:val="22"/>
          <w:szCs w:val="24"/>
          <w:u w:val="single"/>
          <w:rPrChange w:id="630" w:author="Ronald Baxter" w:date="2021-09-23T12:15:00Z">
            <w:rPr>
              <w:b/>
              <w:bCs/>
              <w:u w:val="single"/>
            </w:rPr>
          </w:rPrChange>
        </w:rPr>
        <w:t>OWNERSHIP</w:t>
      </w:r>
    </w:p>
    <w:p w14:paraId="314A13E1" w14:textId="77777777" w:rsidR="00767E46" w:rsidRPr="002F21A3" w:rsidRDefault="00767E46">
      <w:pPr>
        <w:spacing w:before="4" w:line="220" w:lineRule="exact"/>
        <w:jc w:val="both"/>
        <w:rPr>
          <w:sz w:val="24"/>
          <w:szCs w:val="24"/>
          <w:rPrChange w:id="631" w:author="Ronald Baxter" w:date="2021-09-23T11:47:00Z">
            <w:rPr/>
          </w:rPrChange>
        </w:rPr>
      </w:pPr>
    </w:p>
    <w:p w14:paraId="314A13E2" w14:textId="2816F640" w:rsidR="00767E46" w:rsidRPr="002F21A3" w:rsidRDefault="00767E46">
      <w:pPr>
        <w:spacing w:before="4" w:line="220" w:lineRule="exact"/>
        <w:jc w:val="both"/>
        <w:rPr>
          <w:sz w:val="24"/>
          <w:szCs w:val="24"/>
          <w:rPrChange w:id="632" w:author="Ronald Baxter" w:date="2021-09-23T11:47:00Z">
            <w:rPr/>
          </w:rPrChange>
        </w:rPr>
      </w:pPr>
      <w:r w:rsidRPr="002F21A3">
        <w:rPr>
          <w:sz w:val="24"/>
          <w:szCs w:val="24"/>
          <w:rPrChange w:id="633" w:author="Ronald Baxter" w:date="2021-09-23T11:47:00Z">
            <w:rPr/>
          </w:rPrChange>
        </w:rPr>
        <w:t>Members</w:t>
      </w:r>
      <w:r w:rsidR="00827310" w:rsidRPr="002F21A3">
        <w:rPr>
          <w:sz w:val="24"/>
          <w:szCs w:val="24"/>
          <w:rPrChange w:id="634" w:author="Ronald Baxter" w:date="2021-09-23T11:47:00Z">
            <w:rPr/>
          </w:rPrChange>
        </w:rPr>
        <w:t xml:space="preserve"> with a vessel </w:t>
      </w:r>
      <w:r w:rsidR="005B3DEF" w:rsidRPr="002F21A3">
        <w:rPr>
          <w:sz w:val="24"/>
          <w:szCs w:val="24"/>
          <w:rPrChange w:id="635" w:author="Ronald Baxter" w:date="2021-09-23T11:47:00Z">
            <w:rPr/>
          </w:rPrChange>
        </w:rPr>
        <w:t xml:space="preserve">must complete a Member Vessel(s) Details </w:t>
      </w:r>
      <w:r w:rsidR="00D36CE9" w:rsidRPr="002F21A3">
        <w:rPr>
          <w:sz w:val="24"/>
          <w:szCs w:val="24"/>
          <w:rPrChange w:id="636" w:author="Ronald Baxter" w:date="2021-09-23T11:47:00Z">
            <w:rPr/>
          </w:rPrChange>
        </w:rPr>
        <w:t xml:space="preserve">(MVD) </w:t>
      </w:r>
      <w:r w:rsidR="005B3DEF" w:rsidRPr="002F21A3">
        <w:rPr>
          <w:sz w:val="24"/>
          <w:szCs w:val="24"/>
          <w:rPrChange w:id="637" w:author="Ronald Baxter" w:date="2021-09-23T11:47:00Z">
            <w:rPr/>
          </w:rPrChange>
        </w:rPr>
        <w:t>form on joining the Club</w:t>
      </w:r>
      <w:r w:rsidR="00D36CE9" w:rsidRPr="002F21A3">
        <w:rPr>
          <w:sz w:val="24"/>
          <w:szCs w:val="24"/>
          <w:rPrChange w:id="638" w:author="Ronald Baxter" w:date="2021-09-23T11:47:00Z">
            <w:rPr/>
          </w:rPrChange>
        </w:rPr>
        <w:t>,</w:t>
      </w:r>
      <w:r w:rsidR="005B3DEF" w:rsidRPr="002F21A3">
        <w:rPr>
          <w:sz w:val="24"/>
          <w:szCs w:val="24"/>
          <w:rPrChange w:id="639" w:author="Ronald Baxter" w:date="2021-09-23T11:47:00Z">
            <w:rPr/>
          </w:rPrChange>
        </w:rPr>
        <w:t xml:space="preserve"> on purchase or change of vessel </w:t>
      </w:r>
      <w:r w:rsidR="00D36CE9" w:rsidRPr="002F21A3">
        <w:rPr>
          <w:sz w:val="24"/>
          <w:szCs w:val="24"/>
          <w:rPrChange w:id="640" w:author="Ronald Baxter" w:date="2021-09-23T11:47:00Z">
            <w:rPr/>
          </w:rPrChange>
        </w:rPr>
        <w:t>or at any time as requested by the Board or its delegate</w:t>
      </w:r>
      <w:r w:rsidR="005B3DEF" w:rsidRPr="002F21A3">
        <w:rPr>
          <w:sz w:val="24"/>
          <w:szCs w:val="24"/>
          <w:rPrChange w:id="641" w:author="Ronald Baxter" w:date="2021-09-23T11:47:00Z">
            <w:rPr/>
          </w:rPrChange>
        </w:rPr>
        <w:t xml:space="preserve">.  </w:t>
      </w:r>
      <w:r w:rsidR="00D36CE9" w:rsidRPr="002F21A3">
        <w:rPr>
          <w:sz w:val="24"/>
          <w:szCs w:val="24"/>
          <w:rPrChange w:id="642" w:author="Ronald Baxter" w:date="2021-09-23T11:47:00Z">
            <w:rPr/>
          </w:rPrChange>
        </w:rPr>
        <w:t>The MVD</w:t>
      </w:r>
      <w:r w:rsidR="005B3DEF" w:rsidRPr="002F21A3">
        <w:rPr>
          <w:sz w:val="24"/>
          <w:szCs w:val="24"/>
          <w:rPrChange w:id="643" w:author="Ronald Baxter" w:date="2021-09-23T11:47:00Z">
            <w:rPr/>
          </w:rPrChange>
        </w:rPr>
        <w:t xml:space="preserve"> with </w:t>
      </w:r>
      <w:r w:rsidR="00D36CE9" w:rsidRPr="002F21A3">
        <w:rPr>
          <w:sz w:val="24"/>
          <w:szCs w:val="24"/>
          <w:rPrChange w:id="644" w:author="Ronald Baxter" w:date="2021-09-23T11:47:00Z">
            <w:rPr/>
          </w:rPrChange>
        </w:rPr>
        <w:t xml:space="preserve">attached maritime </w:t>
      </w:r>
      <w:r w:rsidR="005B3DEF" w:rsidRPr="002F21A3">
        <w:rPr>
          <w:sz w:val="24"/>
          <w:szCs w:val="24"/>
          <w:rPrChange w:id="645" w:author="Ronald Baxter" w:date="2021-09-23T11:47:00Z">
            <w:rPr/>
          </w:rPrChange>
        </w:rPr>
        <w:t>registration</w:t>
      </w:r>
      <w:r w:rsidR="00D36CE9" w:rsidRPr="002F21A3">
        <w:rPr>
          <w:sz w:val="24"/>
          <w:szCs w:val="24"/>
          <w:rPrChange w:id="646" w:author="Ronald Baxter" w:date="2021-09-23T11:47:00Z">
            <w:rPr/>
          </w:rPrChange>
        </w:rPr>
        <w:t>,</w:t>
      </w:r>
      <w:r w:rsidR="005B3DEF" w:rsidRPr="002F21A3">
        <w:rPr>
          <w:sz w:val="24"/>
          <w:szCs w:val="24"/>
          <w:rPrChange w:id="647" w:author="Ronald Baxter" w:date="2021-09-23T11:47:00Z">
            <w:rPr/>
          </w:rPrChange>
        </w:rPr>
        <w:t xml:space="preserve"> proof of insurance documents and ownership declaration completed must be returned to the Club Secretary</w:t>
      </w:r>
      <w:r w:rsidR="00A42F08" w:rsidRPr="002F21A3">
        <w:rPr>
          <w:sz w:val="24"/>
          <w:szCs w:val="24"/>
          <w:rPrChange w:id="648" w:author="Ronald Baxter" w:date="2021-09-23T11:47:00Z">
            <w:rPr/>
          </w:rPrChange>
        </w:rPr>
        <w:t xml:space="preserve"> and be approved by the Club’s delegated officer</w:t>
      </w:r>
      <w:r w:rsidR="005B3DEF" w:rsidRPr="002F21A3">
        <w:rPr>
          <w:sz w:val="24"/>
          <w:szCs w:val="24"/>
          <w:rPrChange w:id="649" w:author="Ronald Baxter" w:date="2021-09-23T11:47:00Z">
            <w:rPr/>
          </w:rPrChange>
        </w:rPr>
        <w:t>, prior to</w:t>
      </w:r>
      <w:r w:rsidRPr="002F21A3">
        <w:rPr>
          <w:sz w:val="24"/>
          <w:szCs w:val="24"/>
          <w:rPrChange w:id="650" w:author="Ronald Baxter" w:date="2021-09-23T11:47:00Z">
            <w:rPr/>
          </w:rPrChange>
        </w:rPr>
        <w:t xml:space="preserve"> using PAC facilities (</w:t>
      </w:r>
      <w:r w:rsidR="009D3A14" w:rsidRPr="002F21A3">
        <w:rPr>
          <w:sz w:val="24"/>
          <w:szCs w:val="24"/>
          <w:rPrChange w:id="651" w:author="Ronald Baxter" w:date="2021-09-23T11:47:00Z">
            <w:rPr/>
          </w:rPrChange>
        </w:rPr>
        <w:t xml:space="preserve">slip and recreational </w:t>
      </w:r>
      <w:r w:rsidRPr="002F21A3">
        <w:rPr>
          <w:sz w:val="24"/>
          <w:szCs w:val="24"/>
          <w:rPrChange w:id="652" w:author="Ronald Baxter" w:date="2021-09-23T11:47:00Z">
            <w:rPr/>
          </w:rPrChange>
        </w:rPr>
        <w:t>moorings, ramps, marina, loading and unloading pontoons, work berths, boat storage yard, slips etc</w:t>
      </w:r>
      <w:r w:rsidR="003B728A" w:rsidRPr="002F21A3">
        <w:rPr>
          <w:sz w:val="24"/>
          <w:szCs w:val="24"/>
          <w:rPrChange w:id="653" w:author="Ronald Baxter" w:date="2021-09-23T11:47:00Z">
            <w:rPr/>
          </w:rPrChange>
        </w:rPr>
        <w:t>.</w:t>
      </w:r>
      <w:r w:rsidR="00D36CE9" w:rsidRPr="002F21A3">
        <w:rPr>
          <w:sz w:val="24"/>
          <w:szCs w:val="24"/>
          <w:rPrChange w:id="654" w:author="Ronald Baxter" w:date="2021-09-23T11:47:00Z">
            <w:rPr/>
          </w:rPrChange>
        </w:rPr>
        <w:t>)</w:t>
      </w:r>
      <w:r w:rsidRPr="002F21A3">
        <w:rPr>
          <w:sz w:val="24"/>
          <w:szCs w:val="24"/>
          <w:rPrChange w:id="655" w:author="Ronald Baxter" w:date="2021-09-23T11:47:00Z">
            <w:rPr/>
          </w:rPrChange>
        </w:rPr>
        <w:t xml:space="preserve">. </w:t>
      </w:r>
      <w:r w:rsidR="005B3DEF" w:rsidRPr="002F21A3">
        <w:rPr>
          <w:sz w:val="24"/>
          <w:szCs w:val="24"/>
          <w:rPrChange w:id="656" w:author="Ronald Baxter" w:date="2021-09-23T11:47:00Z">
            <w:rPr/>
          </w:rPrChange>
        </w:rPr>
        <w:t xml:space="preserve">All Member vessel(s) </w:t>
      </w:r>
      <w:r w:rsidRPr="002F21A3">
        <w:rPr>
          <w:sz w:val="24"/>
          <w:szCs w:val="24"/>
          <w:rPrChange w:id="657" w:author="Ronald Baxter" w:date="2021-09-23T11:47:00Z">
            <w:rPr/>
          </w:rPrChange>
        </w:rPr>
        <w:t xml:space="preserve">are required to have comprehensive </w:t>
      </w:r>
      <w:r w:rsidR="005B3DEF" w:rsidRPr="002F21A3">
        <w:rPr>
          <w:sz w:val="24"/>
          <w:szCs w:val="24"/>
          <w:rPrChange w:id="658" w:author="Ronald Baxter" w:date="2021-09-23T11:47:00Z">
            <w:rPr/>
          </w:rPrChange>
        </w:rPr>
        <w:t>insurance</w:t>
      </w:r>
      <w:r w:rsidRPr="002F21A3">
        <w:rPr>
          <w:sz w:val="24"/>
          <w:szCs w:val="24"/>
          <w:rPrChange w:id="659" w:author="Ronald Baxter" w:date="2021-09-23T11:47:00Z">
            <w:rPr/>
          </w:rPrChange>
        </w:rPr>
        <w:t>, with a minimum of $10,000,000 public liability.</w:t>
      </w:r>
      <w:r w:rsidR="004A532A" w:rsidRPr="002F21A3">
        <w:rPr>
          <w:sz w:val="24"/>
          <w:szCs w:val="24"/>
          <w:rPrChange w:id="660" w:author="Ronald Baxter" w:date="2021-09-23T11:47:00Z">
            <w:rPr/>
          </w:rPrChange>
        </w:rPr>
        <w:t xml:space="preserve"> Member(s) who are owners of the vessel must be noted as a named ‘insured’ or as an interested party on the relevant policy.</w:t>
      </w:r>
    </w:p>
    <w:p w14:paraId="314A13E3" w14:textId="4AC1DDCC" w:rsidR="00767E46" w:rsidRPr="002F21A3" w:rsidRDefault="00767E46">
      <w:pPr>
        <w:spacing w:before="4" w:line="220" w:lineRule="exact"/>
        <w:jc w:val="both"/>
        <w:rPr>
          <w:sz w:val="24"/>
          <w:szCs w:val="24"/>
          <w:rPrChange w:id="661" w:author="Ronald Baxter" w:date="2021-09-23T11:47:00Z">
            <w:rPr/>
          </w:rPrChange>
        </w:rPr>
      </w:pPr>
      <w:r w:rsidRPr="002F21A3">
        <w:rPr>
          <w:sz w:val="24"/>
          <w:szCs w:val="24"/>
          <w:rPrChange w:id="662" w:author="Ronald Baxter" w:date="2021-09-23T11:47:00Z">
            <w:rPr/>
          </w:rPrChange>
        </w:rPr>
        <w:t xml:space="preserve">A declaration </w:t>
      </w:r>
      <w:r w:rsidR="003B728A" w:rsidRPr="002F21A3">
        <w:rPr>
          <w:sz w:val="24"/>
          <w:szCs w:val="24"/>
          <w:rPrChange w:id="663" w:author="Ronald Baxter" w:date="2021-09-23T11:47:00Z">
            <w:rPr/>
          </w:rPrChange>
        </w:rPr>
        <w:t>that there has been no change in the details provided on your MVD is</w:t>
      </w:r>
      <w:r w:rsidRPr="002F21A3">
        <w:rPr>
          <w:sz w:val="24"/>
          <w:szCs w:val="24"/>
          <w:rPrChange w:id="664" w:author="Ronald Baxter" w:date="2021-09-23T11:47:00Z">
            <w:rPr/>
          </w:rPrChange>
        </w:rPr>
        <w:t xml:space="preserve"> required annually </w:t>
      </w:r>
      <w:r w:rsidR="004A4050" w:rsidRPr="002F21A3">
        <w:rPr>
          <w:sz w:val="24"/>
          <w:szCs w:val="24"/>
          <w:rPrChange w:id="665" w:author="Ronald Baxter" w:date="2021-09-23T11:47:00Z">
            <w:rPr/>
          </w:rPrChange>
        </w:rPr>
        <w:t xml:space="preserve">by the </w:t>
      </w:r>
      <w:r w:rsidR="00DC3196" w:rsidRPr="002F21A3">
        <w:rPr>
          <w:sz w:val="24"/>
          <w:szCs w:val="24"/>
          <w:rPrChange w:id="666" w:author="Ronald Baxter" w:date="2021-09-23T11:47:00Z">
            <w:rPr/>
          </w:rPrChange>
        </w:rPr>
        <w:t>Member</w:t>
      </w:r>
      <w:r w:rsidR="004A4050" w:rsidRPr="002F21A3">
        <w:rPr>
          <w:sz w:val="24"/>
          <w:szCs w:val="24"/>
          <w:rPrChange w:id="667" w:author="Ronald Baxter" w:date="2021-09-23T11:47:00Z">
            <w:rPr/>
          </w:rPrChange>
        </w:rPr>
        <w:t xml:space="preserve"> </w:t>
      </w:r>
      <w:r w:rsidRPr="002F21A3">
        <w:rPr>
          <w:sz w:val="24"/>
          <w:szCs w:val="24"/>
          <w:rPrChange w:id="668" w:author="Ronald Baxter" w:date="2021-09-23T11:47:00Z">
            <w:rPr/>
          </w:rPrChange>
        </w:rPr>
        <w:t>when membership is renewed</w:t>
      </w:r>
      <w:r w:rsidR="009D3A14" w:rsidRPr="002F21A3">
        <w:rPr>
          <w:sz w:val="24"/>
          <w:szCs w:val="24"/>
          <w:rPrChange w:id="669" w:author="Ronald Baxter" w:date="2021-09-23T11:47:00Z">
            <w:rPr/>
          </w:rPrChange>
        </w:rPr>
        <w:t xml:space="preserve">. This declaration is made </w:t>
      </w:r>
      <w:r w:rsidR="00312E69" w:rsidRPr="002F21A3">
        <w:rPr>
          <w:sz w:val="24"/>
          <w:szCs w:val="24"/>
          <w:rPrChange w:id="670" w:author="Ronald Baxter" w:date="2021-09-23T11:47:00Z">
            <w:rPr/>
          </w:rPrChange>
        </w:rPr>
        <w:t>through</w:t>
      </w:r>
      <w:r w:rsidR="004A4050" w:rsidRPr="002F21A3">
        <w:rPr>
          <w:sz w:val="24"/>
          <w:szCs w:val="24"/>
          <w:rPrChange w:id="671" w:author="Ronald Baxter" w:date="2021-09-23T11:47:00Z">
            <w:rPr/>
          </w:rPrChange>
        </w:rPr>
        <w:t xml:space="preserve"> the process of</w:t>
      </w:r>
      <w:r w:rsidR="009D3A14" w:rsidRPr="002F21A3">
        <w:rPr>
          <w:sz w:val="24"/>
          <w:szCs w:val="24"/>
          <w:rPrChange w:id="672" w:author="Ronald Baxter" w:date="2021-09-23T11:47:00Z">
            <w:rPr/>
          </w:rPrChange>
        </w:rPr>
        <w:t xml:space="preserve"> </w:t>
      </w:r>
      <w:r w:rsidR="00827310" w:rsidRPr="002F21A3">
        <w:rPr>
          <w:sz w:val="24"/>
          <w:szCs w:val="24"/>
          <w:rPrChange w:id="673" w:author="Ronald Baxter" w:date="2021-09-23T11:47:00Z">
            <w:rPr/>
          </w:rPrChange>
        </w:rPr>
        <w:t xml:space="preserve">the </w:t>
      </w:r>
      <w:r w:rsidR="00DC3196" w:rsidRPr="002F21A3">
        <w:rPr>
          <w:sz w:val="24"/>
          <w:szCs w:val="24"/>
          <w:rPrChange w:id="674" w:author="Ronald Baxter" w:date="2021-09-23T11:47:00Z">
            <w:rPr/>
          </w:rPrChange>
        </w:rPr>
        <w:t>Member</w:t>
      </w:r>
      <w:r w:rsidR="00827310" w:rsidRPr="002F21A3">
        <w:rPr>
          <w:sz w:val="24"/>
          <w:szCs w:val="24"/>
          <w:rPrChange w:id="675" w:author="Ronald Baxter" w:date="2021-09-23T11:47:00Z">
            <w:rPr/>
          </w:rPrChange>
        </w:rPr>
        <w:t xml:space="preserve"> making </w:t>
      </w:r>
      <w:r w:rsidR="009D3A14" w:rsidRPr="002F21A3">
        <w:rPr>
          <w:sz w:val="24"/>
          <w:szCs w:val="24"/>
          <w:rPrChange w:id="676" w:author="Ronald Baxter" w:date="2021-09-23T11:47:00Z">
            <w:rPr/>
          </w:rPrChange>
        </w:rPr>
        <w:t xml:space="preserve">payment </w:t>
      </w:r>
      <w:r w:rsidR="00312E69" w:rsidRPr="002F21A3">
        <w:rPr>
          <w:sz w:val="24"/>
          <w:szCs w:val="24"/>
          <w:rPrChange w:id="677" w:author="Ronald Baxter" w:date="2021-09-23T11:47:00Z">
            <w:rPr/>
          </w:rPrChange>
        </w:rPr>
        <w:t xml:space="preserve">for renewal of </w:t>
      </w:r>
      <w:r w:rsidR="00DC3196" w:rsidRPr="002F21A3">
        <w:rPr>
          <w:sz w:val="24"/>
          <w:szCs w:val="24"/>
          <w:rPrChange w:id="678" w:author="Ronald Baxter" w:date="2021-09-23T11:47:00Z">
            <w:rPr/>
          </w:rPrChange>
        </w:rPr>
        <w:t>member</w:t>
      </w:r>
      <w:r w:rsidR="00312E69" w:rsidRPr="002F21A3">
        <w:rPr>
          <w:sz w:val="24"/>
          <w:szCs w:val="24"/>
          <w:rPrChange w:id="679" w:author="Ronald Baxter" w:date="2021-09-23T11:47:00Z">
            <w:rPr/>
          </w:rPrChange>
        </w:rPr>
        <w:t xml:space="preserve">ship and </w:t>
      </w:r>
      <w:r w:rsidR="00827310" w:rsidRPr="002F21A3">
        <w:rPr>
          <w:sz w:val="24"/>
          <w:szCs w:val="24"/>
          <w:rPrChange w:id="680" w:author="Ronald Baxter" w:date="2021-09-23T11:47:00Z">
            <w:rPr/>
          </w:rPrChange>
        </w:rPr>
        <w:t>is declared</w:t>
      </w:r>
      <w:r w:rsidR="00312E69" w:rsidRPr="002F21A3">
        <w:rPr>
          <w:sz w:val="24"/>
          <w:szCs w:val="24"/>
          <w:rPrChange w:id="681" w:author="Ronald Baxter" w:date="2021-09-23T11:47:00Z">
            <w:rPr/>
          </w:rPrChange>
        </w:rPr>
        <w:t xml:space="preserve"> the date payment </w:t>
      </w:r>
      <w:r w:rsidR="009D3A14" w:rsidRPr="002F21A3">
        <w:rPr>
          <w:sz w:val="24"/>
          <w:szCs w:val="24"/>
          <w:rPrChange w:id="682" w:author="Ronald Baxter" w:date="2021-09-23T11:47:00Z">
            <w:rPr/>
          </w:rPrChange>
        </w:rPr>
        <w:t>is received</w:t>
      </w:r>
      <w:r w:rsidR="004A4050" w:rsidRPr="002F21A3">
        <w:rPr>
          <w:sz w:val="24"/>
          <w:szCs w:val="24"/>
          <w:rPrChange w:id="683" w:author="Ronald Baxter" w:date="2021-09-23T11:47:00Z">
            <w:rPr/>
          </w:rPrChange>
        </w:rPr>
        <w:t xml:space="preserve"> by the Club</w:t>
      </w:r>
      <w:r w:rsidR="009D3A14" w:rsidRPr="002F21A3">
        <w:rPr>
          <w:sz w:val="24"/>
          <w:szCs w:val="24"/>
          <w:rPrChange w:id="684" w:author="Ronald Baxter" w:date="2021-09-23T11:47:00Z">
            <w:rPr/>
          </w:rPrChange>
        </w:rPr>
        <w:t xml:space="preserve">. </w:t>
      </w:r>
      <w:r w:rsidR="003B728A" w:rsidRPr="002F21A3">
        <w:rPr>
          <w:sz w:val="24"/>
          <w:szCs w:val="24"/>
          <w:rPrChange w:id="685" w:author="Ronald Baxter" w:date="2021-09-23T11:47:00Z">
            <w:rPr/>
          </w:rPrChange>
        </w:rPr>
        <w:t xml:space="preserve">If your vessel details have changed then a new MVD form will be required. </w:t>
      </w:r>
      <w:r w:rsidRPr="002F21A3">
        <w:rPr>
          <w:sz w:val="24"/>
          <w:szCs w:val="24"/>
          <w:rPrChange w:id="686" w:author="Ronald Baxter" w:date="2021-09-23T11:47:00Z">
            <w:rPr/>
          </w:rPrChange>
        </w:rPr>
        <w:t xml:space="preserve">Members may be asked </w:t>
      </w:r>
      <w:r w:rsidR="004A4050" w:rsidRPr="002F21A3">
        <w:rPr>
          <w:sz w:val="24"/>
          <w:szCs w:val="24"/>
          <w:rPrChange w:id="687" w:author="Ronald Baxter" w:date="2021-09-23T11:47:00Z">
            <w:rPr/>
          </w:rPrChange>
        </w:rPr>
        <w:t xml:space="preserve">at any time </w:t>
      </w:r>
      <w:r w:rsidRPr="002F21A3">
        <w:rPr>
          <w:sz w:val="24"/>
          <w:szCs w:val="24"/>
          <w:rPrChange w:id="688" w:author="Ronald Baxter" w:date="2021-09-23T11:47:00Z">
            <w:rPr/>
          </w:rPrChange>
        </w:rPr>
        <w:t xml:space="preserve">to produce proof of </w:t>
      </w:r>
      <w:r w:rsidR="001F4B89" w:rsidRPr="002F21A3">
        <w:rPr>
          <w:sz w:val="24"/>
          <w:szCs w:val="24"/>
          <w:rPrChange w:id="689" w:author="Ronald Baxter" w:date="2021-09-23T11:47:00Z">
            <w:rPr/>
          </w:rPrChange>
        </w:rPr>
        <w:t xml:space="preserve">ownership, </w:t>
      </w:r>
      <w:r w:rsidR="004A4050" w:rsidRPr="002F21A3">
        <w:rPr>
          <w:sz w:val="24"/>
          <w:szCs w:val="24"/>
          <w:rPrChange w:id="690" w:author="Ronald Baxter" w:date="2021-09-23T11:47:00Z">
            <w:rPr/>
          </w:rPrChange>
        </w:rPr>
        <w:t xml:space="preserve">registration and </w:t>
      </w:r>
      <w:r w:rsidRPr="002F21A3">
        <w:rPr>
          <w:sz w:val="24"/>
          <w:szCs w:val="24"/>
          <w:rPrChange w:id="691" w:author="Ronald Baxter" w:date="2021-09-23T11:47:00Z">
            <w:rPr/>
          </w:rPrChange>
        </w:rPr>
        <w:t>currency of insurance.</w:t>
      </w:r>
      <w:r w:rsidR="004A532A" w:rsidRPr="002F21A3">
        <w:rPr>
          <w:sz w:val="24"/>
          <w:szCs w:val="24"/>
          <w:rPrChange w:id="692" w:author="Ronald Baxter" w:date="2021-09-23T11:47:00Z">
            <w:rPr/>
          </w:rPrChange>
        </w:rPr>
        <w:t xml:space="preserve"> Member ownership is defined as </w:t>
      </w:r>
      <w:r w:rsidR="00A643DE" w:rsidRPr="002F21A3">
        <w:rPr>
          <w:sz w:val="24"/>
          <w:szCs w:val="24"/>
          <w:rPrChange w:id="693" w:author="Ronald Baxter" w:date="2021-09-23T11:47:00Z">
            <w:rPr/>
          </w:rPrChange>
        </w:rPr>
        <w:t xml:space="preserve">at least </w:t>
      </w:r>
      <w:r w:rsidR="004A532A" w:rsidRPr="002F21A3">
        <w:rPr>
          <w:sz w:val="24"/>
          <w:szCs w:val="24"/>
          <w:rPrChange w:id="694" w:author="Ronald Baxter" w:date="2021-09-23T11:47:00Z">
            <w:rPr/>
          </w:rPrChange>
        </w:rPr>
        <w:t>5</w:t>
      </w:r>
      <w:r w:rsidR="00A643DE" w:rsidRPr="002F21A3">
        <w:rPr>
          <w:sz w:val="24"/>
          <w:szCs w:val="24"/>
          <w:rPrChange w:id="695" w:author="Ronald Baxter" w:date="2021-09-23T11:47:00Z">
            <w:rPr/>
          </w:rPrChange>
        </w:rPr>
        <w:t>0</w:t>
      </w:r>
      <w:r w:rsidR="004A532A" w:rsidRPr="002F21A3">
        <w:rPr>
          <w:sz w:val="24"/>
          <w:szCs w:val="24"/>
          <w:rPrChange w:id="696" w:author="Ronald Baxter" w:date="2021-09-23T11:47:00Z">
            <w:rPr/>
          </w:rPrChange>
        </w:rPr>
        <w:t xml:space="preserve">% of the vessel, though exceptions occur for example when two members </w:t>
      </w:r>
      <w:r w:rsidR="00B335D1" w:rsidRPr="002F21A3">
        <w:rPr>
          <w:sz w:val="24"/>
          <w:szCs w:val="24"/>
          <w:rPrChange w:id="697" w:author="Ronald Baxter" w:date="2021-09-23T11:47:00Z">
            <w:rPr/>
          </w:rPrChange>
        </w:rPr>
        <w:t xml:space="preserve">each </w:t>
      </w:r>
      <w:r w:rsidR="004A532A" w:rsidRPr="002F21A3">
        <w:rPr>
          <w:sz w:val="24"/>
          <w:szCs w:val="24"/>
          <w:rPrChange w:id="698" w:author="Ronald Baxter" w:date="2021-09-23T11:47:00Z">
            <w:rPr/>
          </w:rPrChange>
        </w:rPr>
        <w:t>own 33% of a vessel.</w:t>
      </w:r>
    </w:p>
    <w:p w14:paraId="314A13E4" w14:textId="0A66A8F7" w:rsidR="004A4050" w:rsidRPr="002F21A3" w:rsidRDefault="00312E69">
      <w:pPr>
        <w:spacing w:before="4" w:line="220" w:lineRule="exact"/>
        <w:jc w:val="both"/>
        <w:rPr>
          <w:sz w:val="24"/>
          <w:szCs w:val="24"/>
          <w:rPrChange w:id="699" w:author="Ronald Baxter" w:date="2021-09-23T11:47:00Z">
            <w:rPr/>
          </w:rPrChange>
        </w:rPr>
      </w:pPr>
      <w:r w:rsidRPr="002F21A3">
        <w:rPr>
          <w:sz w:val="24"/>
          <w:szCs w:val="24"/>
          <w:rPrChange w:id="700" w:author="Ronald Baxter" w:date="2021-09-23T11:47:00Z">
            <w:rPr/>
          </w:rPrChange>
        </w:rPr>
        <w:t>Notwithstanding</w:t>
      </w:r>
      <w:r w:rsidR="004A4050" w:rsidRPr="002F21A3">
        <w:rPr>
          <w:sz w:val="24"/>
          <w:szCs w:val="24"/>
          <w:rPrChange w:id="701" w:author="Ronald Baxter" w:date="2021-09-23T11:47:00Z">
            <w:rPr/>
          </w:rPrChange>
        </w:rPr>
        <w:t xml:space="preserve"> the foregoing the Member </w:t>
      </w:r>
      <w:r w:rsidRPr="002F21A3">
        <w:rPr>
          <w:sz w:val="24"/>
          <w:szCs w:val="24"/>
          <w:rPrChange w:id="702" w:author="Ronald Baxter" w:date="2021-09-23T11:47:00Z">
            <w:rPr/>
          </w:rPrChange>
        </w:rPr>
        <w:t xml:space="preserve">undertakes to and hereby does keep the Club indemnified against all loss and damage to </w:t>
      </w:r>
      <w:r w:rsidR="003B728A" w:rsidRPr="002F21A3">
        <w:rPr>
          <w:sz w:val="24"/>
          <w:szCs w:val="24"/>
          <w:rPrChange w:id="703" w:author="Ronald Baxter" w:date="2021-09-23T11:47:00Z">
            <w:rPr/>
          </w:rPrChange>
        </w:rPr>
        <w:t xml:space="preserve">their </w:t>
      </w:r>
      <w:r w:rsidRPr="002F21A3">
        <w:rPr>
          <w:sz w:val="24"/>
          <w:szCs w:val="24"/>
          <w:rPrChange w:id="704" w:author="Ronald Baxter" w:date="2021-09-23T11:47:00Z">
            <w:rPr/>
          </w:rPrChange>
        </w:rPr>
        <w:t xml:space="preserve">own and any other neighbouring vessel, equipment or other property for which the Club may be held liable or responsible, but only where such damage arises out of the default, act or omission on the part of the </w:t>
      </w:r>
      <w:r w:rsidR="00DC3196" w:rsidRPr="002F21A3">
        <w:rPr>
          <w:sz w:val="24"/>
          <w:szCs w:val="24"/>
          <w:rPrChange w:id="705" w:author="Ronald Baxter" w:date="2021-09-23T11:47:00Z">
            <w:rPr/>
          </w:rPrChange>
        </w:rPr>
        <w:t>Member</w:t>
      </w:r>
      <w:r w:rsidRPr="002F21A3">
        <w:rPr>
          <w:sz w:val="24"/>
          <w:szCs w:val="24"/>
          <w:rPrChange w:id="706" w:author="Ronald Baxter" w:date="2021-09-23T11:47:00Z">
            <w:rPr/>
          </w:rPrChange>
        </w:rPr>
        <w:t>, the shareholders in the vessel, agents, servants, employees, contractors, visitors or invitees.</w:t>
      </w:r>
    </w:p>
    <w:p w14:paraId="314A13E5" w14:textId="285AD82A" w:rsidR="00767E46" w:rsidRPr="002F21A3" w:rsidRDefault="00DE7EAE">
      <w:pPr>
        <w:spacing w:before="4" w:line="220" w:lineRule="exact"/>
        <w:jc w:val="both"/>
        <w:rPr>
          <w:sz w:val="24"/>
          <w:szCs w:val="24"/>
          <w:rPrChange w:id="707" w:author="Ronald Baxter" w:date="2021-09-23T11:47:00Z">
            <w:rPr/>
          </w:rPrChange>
        </w:rPr>
      </w:pPr>
      <w:r w:rsidRPr="002F21A3">
        <w:rPr>
          <w:sz w:val="24"/>
          <w:szCs w:val="24"/>
          <w:rPrChange w:id="708" w:author="Ronald Baxter" w:date="2021-09-23T11:47:00Z">
            <w:rPr/>
          </w:rPrChange>
        </w:rPr>
        <w:t xml:space="preserve">When member’s vessels are </w:t>
      </w:r>
      <w:r w:rsidR="00767E46" w:rsidRPr="002F21A3">
        <w:rPr>
          <w:sz w:val="24"/>
          <w:szCs w:val="24"/>
          <w:rPrChange w:id="709" w:author="Ronald Baxter" w:date="2021-09-23T11:47:00Z">
            <w:rPr/>
          </w:rPrChange>
        </w:rPr>
        <w:t>joint</w:t>
      </w:r>
      <w:r w:rsidRPr="002F21A3">
        <w:rPr>
          <w:sz w:val="24"/>
          <w:szCs w:val="24"/>
          <w:rPrChange w:id="710" w:author="Ronald Baxter" w:date="2021-09-23T11:47:00Z">
            <w:rPr/>
          </w:rPrChange>
        </w:rPr>
        <w:t>ly</w:t>
      </w:r>
      <w:r w:rsidR="00767E46" w:rsidRPr="002F21A3">
        <w:rPr>
          <w:sz w:val="24"/>
          <w:szCs w:val="24"/>
          <w:rPrChange w:id="711" w:author="Ronald Baxter" w:date="2021-09-23T11:47:00Z">
            <w:rPr/>
          </w:rPrChange>
        </w:rPr>
        <w:t xml:space="preserve"> </w:t>
      </w:r>
      <w:r w:rsidRPr="002F21A3">
        <w:rPr>
          <w:sz w:val="24"/>
          <w:szCs w:val="24"/>
          <w:rPrChange w:id="712" w:author="Ronald Baxter" w:date="2021-09-23T11:47:00Z">
            <w:rPr/>
          </w:rPrChange>
        </w:rPr>
        <w:t>owned</w:t>
      </w:r>
      <w:r w:rsidR="00312E69" w:rsidRPr="002F21A3">
        <w:rPr>
          <w:sz w:val="24"/>
          <w:szCs w:val="24"/>
          <w:rPrChange w:id="713" w:author="Ronald Baxter" w:date="2021-09-23T11:47:00Z">
            <w:rPr/>
          </w:rPrChange>
        </w:rPr>
        <w:t>,</w:t>
      </w:r>
      <w:r w:rsidR="00767E46" w:rsidRPr="002F21A3">
        <w:rPr>
          <w:sz w:val="24"/>
          <w:szCs w:val="24"/>
          <w:rPrChange w:id="714" w:author="Ronald Baxter" w:date="2021-09-23T11:47:00Z">
            <w:rPr/>
          </w:rPrChange>
        </w:rPr>
        <w:t xml:space="preserve"> By-law 14 does preclude the use of such vessels on Club premises or facilities by any non-member owner unless the Member is also present. </w:t>
      </w:r>
      <w:r w:rsidR="00ED2837" w:rsidRPr="002F21A3">
        <w:rPr>
          <w:sz w:val="24"/>
          <w:szCs w:val="24"/>
          <w:rPrChange w:id="715" w:author="Ronald Baxter" w:date="2021-09-23T11:47:00Z">
            <w:rPr/>
          </w:rPrChange>
        </w:rPr>
        <w:t xml:space="preserve"> Where the vessel is owned by a company, trust or other structured entity and not individual people, Board approval must be received prior to accessing any of the club’s facilities. Such approval would normally be communicated on receipt and review of MVD form. Further information about the structure </w:t>
      </w:r>
      <w:r w:rsidR="00423A9A" w:rsidRPr="002F21A3">
        <w:rPr>
          <w:sz w:val="24"/>
          <w:szCs w:val="24"/>
          <w:rPrChange w:id="716" w:author="Ronald Baxter" w:date="2021-09-23T11:47:00Z">
            <w:rPr/>
          </w:rPrChange>
        </w:rPr>
        <w:t xml:space="preserve">of the </w:t>
      </w:r>
      <w:r w:rsidR="00ED2837" w:rsidRPr="002F21A3">
        <w:rPr>
          <w:sz w:val="24"/>
          <w:szCs w:val="24"/>
          <w:rPrChange w:id="717" w:author="Ronald Baxter" w:date="2021-09-23T11:47:00Z">
            <w:rPr/>
          </w:rPrChange>
        </w:rPr>
        <w:t>entity may be supplied</w:t>
      </w:r>
      <w:r w:rsidR="00423A9A" w:rsidRPr="002F21A3">
        <w:rPr>
          <w:sz w:val="24"/>
          <w:szCs w:val="24"/>
          <w:rPrChange w:id="718" w:author="Ronald Baxter" w:date="2021-09-23T11:47:00Z">
            <w:rPr/>
          </w:rPrChange>
        </w:rPr>
        <w:t xml:space="preserve"> when completing</w:t>
      </w:r>
      <w:r w:rsidR="00ED2837" w:rsidRPr="002F21A3">
        <w:rPr>
          <w:sz w:val="24"/>
          <w:szCs w:val="24"/>
          <w:rPrChange w:id="719" w:author="Ronald Baxter" w:date="2021-09-23T11:47:00Z">
            <w:rPr/>
          </w:rPrChange>
        </w:rPr>
        <w:t xml:space="preserve"> or requested </w:t>
      </w:r>
      <w:r w:rsidR="00423A9A" w:rsidRPr="002F21A3">
        <w:rPr>
          <w:sz w:val="24"/>
          <w:szCs w:val="24"/>
          <w:rPrChange w:id="720" w:author="Ronald Baxter" w:date="2021-09-23T11:47:00Z">
            <w:rPr/>
          </w:rPrChange>
        </w:rPr>
        <w:t>after submit</w:t>
      </w:r>
      <w:r w:rsidR="00ED2837" w:rsidRPr="002F21A3">
        <w:rPr>
          <w:sz w:val="24"/>
          <w:szCs w:val="24"/>
          <w:rPrChange w:id="721" w:author="Ronald Baxter" w:date="2021-09-23T11:47:00Z">
            <w:rPr/>
          </w:rPrChange>
        </w:rPr>
        <w:t xml:space="preserve">ting the MVD form. </w:t>
      </w:r>
      <w:r w:rsidRPr="002F21A3">
        <w:rPr>
          <w:sz w:val="24"/>
          <w:szCs w:val="24"/>
          <w:rPrChange w:id="722" w:author="Ronald Baxter" w:date="2021-09-23T11:47:00Z">
            <w:rPr/>
          </w:rPrChange>
        </w:rPr>
        <w:t xml:space="preserve">To be clear no commercially operated vessel is </w:t>
      </w:r>
      <w:r w:rsidR="001C0A5E" w:rsidRPr="002F21A3">
        <w:rPr>
          <w:sz w:val="24"/>
          <w:szCs w:val="24"/>
          <w:rPrChange w:id="723" w:author="Ronald Baxter" w:date="2021-09-23T11:47:00Z">
            <w:rPr/>
          </w:rPrChange>
        </w:rPr>
        <w:t>permitted to access or use any club facility.</w:t>
      </w:r>
    </w:p>
    <w:p w14:paraId="314A13E6" w14:textId="34A880FC" w:rsidR="00767E46" w:rsidRPr="002F21A3" w:rsidRDefault="00767E46">
      <w:pPr>
        <w:spacing w:before="4" w:line="220" w:lineRule="exact"/>
        <w:jc w:val="both"/>
        <w:rPr>
          <w:sz w:val="24"/>
          <w:szCs w:val="24"/>
          <w:rPrChange w:id="724" w:author="Ronald Baxter" w:date="2021-09-23T11:47:00Z">
            <w:rPr/>
          </w:rPrChange>
        </w:rPr>
      </w:pPr>
      <w:r w:rsidRPr="002F21A3">
        <w:rPr>
          <w:sz w:val="24"/>
          <w:szCs w:val="24"/>
          <w:rPrChange w:id="725" w:author="Ronald Baxter" w:date="2021-09-23T11:47:00Z">
            <w:rPr/>
          </w:rPrChange>
        </w:rPr>
        <w:t xml:space="preserve">Members who are on </w:t>
      </w:r>
      <w:r w:rsidR="004A4050" w:rsidRPr="002F21A3">
        <w:rPr>
          <w:sz w:val="24"/>
          <w:szCs w:val="24"/>
          <w:rPrChange w:id="726" w:author="Ronald Baxter" w:date="2021-09-23T11:47:00Z">
            <w:rPr/>
          </w:rPrChange>
        </w:rPr>
        <w:t xml:space="preserve">a </w:t>
      </w:r>
      <w:r w:rsidR="00DC3196" w:rsidRPr="002F21A3">
        <w:rPr>
          <w:sz w:val="24"/>
          <w:szCs w:val="24"/>
          <w:rPrChange w:id="727" w:author="Ronald Baxter" w:date="2021-09-23T11:47:00Z">
            <w:rPr/>
          </w:rPrChange>
        </w:rPr>
        <w:t>club</w:t>
      </w:r>
      <w:r w:rsidR="004A4050" w:rsidRPr="002F21A3">
        <w:rPr>
          <w:sz w:val="24"/>
          <w:szCs w:val="24"/>
          <w:rPrChange w:id="728" w:author="Ronald Baxter" w:date="2021-09-23T11:47:00Z">
            <w:rPr/>
          </w:rPrChange>
        </w:rPr>
        <w:t xml:space="preserve"> </w:t>
      </w:r>
      <w:r w:rsidR="005F4731" w:rsidRPr="002F21A3">
        <w:rPr>
          <w:sz w:val="24"/>
          <w:szCs w:val="24"/>
          <w:rPrChange w:id="729" w:author="Ronald Baxter" w:date="2021-09-23T11:47:00Z">
            <w:rPr/>
          </w:rPrChange>
        </w:rPr>
        <w:t xml:space="preserve">storage </w:t>
      </w:r>
      <w:r w:rsidRPr="002F21A3">
        <w:rPr>
          <w:sz w:val="24"/>
          <w:szCs w:val="24"/>
          <w:rPrChange w:id="730" w:author="Ronald Baxter" w:date="2021-09-23T11:47:00Z">
            <w:rPr/>
          </w:rPrChange>
        </w:rPr>
        <w:t xml:space="preserve">facility </w:t>
      </w:r>
      <w:r w:rsidR="004A4050" w:rsidRPr="002F21A3">
        <w:rPr>
          <w:sz w:val="24"/>
          <w:szCs w:val="24"/>
          <w:rPrChange w:id="731" w:author="Ronald Baxter" w:date="2021-09-23T11:47:00Z">
            <w:rPr/>
          </w:rPrChange>
        </w:rPr>
        <w:t xml:space="preserve">or </w:t>
      </w:r>
      <w:r w:rsidR="00B07D65" w:rsidRPr="002F21A3">
        <w:rPr>
          <w:sz w:val="24"/>
          <w:szCs w:val="24"/>
          <w:rPrChange w:id="732" w:author="Ronald Baxter" w:date="2021-09-23T11:47:00Z">
            <w:rPr/>
          </w:rPrChange>
        </w:rPr>
        <w:t xml:space="preserve">a facility </w:t>
      </w:r>
      <w:r w:rsidR="00780D5F" w:rsidRPr="002F21A3">
        <w:rPr>
          <w:sz w:val="24"/>
          <w:szCs w:val="24"/>
          <w:rPrChange w:id="733" w:author="Ronald Baxter" w:date="2021-09-23T11:47:00Z">
            <w:rPr/>
          </w:rPrChange>
        </w:rPr>
        <w:t>waitlist</w:t>
      </w:r>
      <w:r w:rsidR="00B07D65" w:rsidRPr="002F21A3">
        <w:rPr>
          <w:sz w:val="24"/>
          <w:szCs w:val="24"/>
          <w:rPrChange w:id="734" w:author="Ronald Baxter" w:date="2021-09-23T11:47:00Z">
            <w:rPr/>
          </w:rPrChange>
        </w:rPr>
        <w:t xml:space="preserve"> </w:t>
      </w:r>
      <w:r w:rsidRPr="002F21A3">
        <w:rPr>
          <w:sz w:val="24"/>
          <w:szCs w:val="24"/>
          <w:rPrChange w:id="735" w:author="Ronald Baxter" w:date="2021-09-23T11:47:00Z">
            <w:rPr/>
          </w:rPrChange>
        </w:rPr>
        <w:t xml:space="preserve">should note that vessels occupying </w:t>
      </w:r>
      <w:r w:rsidR="004A4050" w:rsidRPr="002F21A3">
        <w:rPr>
          <w:sz w:val="24"/>
          <w:szCs w:val="24"/>
          <w:rPrChange w:id="736" w:author="Ronald Baxter" w:date="2021-09-23T11:47:00Z">
            <w:rPr/>
          </w:rPrChange>
        </w:rPr>
        <w:t xml:space="preserve">a </w:t>
      </w:r>
      <w:r w:rsidRPr="002F21A3">
        <w:rPr>
          <w:sz w:val="24"/>
          <w:szCs w:val="24"/>
          <w:rPrChange w:id="737" w:author="Ronald Baxter" w:date="2021-09-23T11:47:00Z">
            <w:rPr/>
          </w:rPrChange>
        </w:rPr>
        <w:t xml:space="preserve">PAC </w:t>
      </w:r>
      <w:r w:rsidR="005F4731" w:rsidRPr="002F21A3">
        <w:rPr>
          <w:sz w:val="24"/>
          <w:szCs w:val="24"/>
          <w:rPrChange w:id="738" w:author="Ronald Baxter" w:date="2021-09-23T11:47:00Z">
            <w:rPr/>
          </w:rPrChange>
        </w:rPr>
        <w:t xml:space="preserve">storage </w:t>
      </w:r>
      <w:r w:rsidRPr="002F21A3">
        <w:rPr>
          <w:sz w:val="24"/>
          <w:szCs w:val="24"/>
          <w:rPrChange w:id="739" w:author="Ronald Baxter" w:date="2021-09-23T11:47:00Z">
            <w:rPr/>
          </w:rPrChange>
        </w:rPr>
        <w:t>facilit</w:t>
      </w:r>
      <w:r w:rsidR="004A4050" w:rsidRPr="002F21A3">
        <w:rPr>
          <w:sz w:val="24"/>
          <w:szCs w:val="24"/>
          <w:rPrChange w:id="740" w:author="Ronald Baxter" w:date="2021-09-23T11:47:00Z">
            <w:rPr/>
          </w:rPrChange>
        </w:rPr>
        <w:t>y</w:t>
      </w:r>
      <w:r w:rsidRPr="002F21A3">
        <w:rPr>
          <w:sz w:val="24"/>
          <w:szCs w:val="24"/>
          <w:rPrChange w:id="741" w:author="Ronald Baxter" w:date="2021-09-23T11:47:00Z">
            <w:rPr/>
          </w:rPrChange>
        </w:rPr>
        <w:t xml:space="preserve"> (marina, mooring and yard) must meet specific ownership requirements, whereby the occupier is the sole owner of the vessel, or </w:t>
      </w:r>
      <w:r w:rsidR="00CF42E6" w:rsidRPr="002F21A3">
        <w:rPr>
          <w:sz w:val="24"/>
          <w:szCs w:val="24"/>
          <w:rPrChange w:id="742" w:author="Ronald Baxter" w:date="2021-09-23T11:47:00Z">
            <w:rPr/>
          </w:rPrChange>
        </w:rPr>
        <w:t xml:space="preserve">has </w:t>
      </w:r>
      <w:r w:rsidRPr="002F21A3">
        <w:rPr>
          <w:sz w:val="24"/>
          <w:szCs w:val="24"/>
          <w:rPrChange w:id="743" w:author="Ronald Baxter" w:date="2021-09-23T11:47:00Z">
            <w:rPr/>
          </w:rPrChange>
        </w:rPr>
        <w:t>a controlling-interest shareholder with another Member of the Club and/or an adult Member of the occupier’s immediate family.</w:t>
      </w:r>
    </w:p>
    <w:p w14:paraId="314A13E7" w14:textId="77777777" w:rsidR="00767E46" w:rsidRPr="002F21A3" w:rsidRDefault="00767E46">
      <w:pPr>
        <w:spacing w:before="4" w:line="220" w:lineRule="exact"/>
        <w:jc w:val="both"/>
        <w:rPr>
          <w:rFonts w:ascii="Verdana" w:hAnsi="Verdana"/>
          <w:color w:val="595959"/>
          <w:sz w:val="24"/>
          <w:szCs w:val="24"/>
          <w:rPrChange w:id="744" w:author="Ronald Baxter" w:date="2021-09-23T11:47:00Z">
            <w:rPr>
              <w:rFonts w:ascii="Verdana" w:hAnsi="Verdana"/>
              <w:color w:val="595959"/>
              <w:sz w:val="18"/>
              <w:szCs w:val="18"/>
            </w:rPr>
          </w:rPrChange>
        </w:rPr>
      </w:pPr>
    </w:p>
    <w:p w14:paraId="314A13E8" w14:textId="77777777" w:rsidR="00767E46" w:rsidRPr="002F21A3" w:rsidRDefault="00767E46">
      <w:pPr>
        <w:spacing w:before="4" w:line="220" w:lineRule="exact"/>
        <w:jc w:val="both"/>
        <w:rPr>
          <w:sz w:val="24"/>
          <w:szCs w:val="24"/>
          <w:rPrChange w:id="745" w:author="Ronald Baxter" w:date="2021-09-23T11:47:00Z">
            <w:rPr/>
          </w:rPrChange>
        </w:rPr>
      </w:pPr>
    </w:p>
    <w:p w14:paraId="314A13E9" w14:textId="77777777" w:rsidR="0099669F" w:rsidRPr="00376CE4" w:rsidRDefault="0099669F" w:rsidP="0099669F">
      <w:pPr>
        <w:spacing w:line="220" w:lineRule="exact"/>
        <w:jc w:val="both"/>
        <w:rPr>
          <w:b/>
          <w:bCs/>
          <w:sz w:val="22"/>
          <w:szCs w:val="24"/>
          <w:u w:val="single"/>
          <w:rPrChange w:id="746" w:author="Ronald Baxter" w:date="2021-09-23T12:17:00Z">
            <w:rPr>
              <w:b/>
              <w:bCs/>
              <w:u w:val="single"/>
            </w:rPr>
          </w:rPrChange>
        </w:rPr>
      </w:pPr>
      <w:r w:rsidRPr="00376CE4">
        <w:rPr>
          <w:b/>
          <w:bCs/>
          <w:sz w:val="22"/>
          <w:szCs w:val="24"/>
          <w:u w:val="single"/>
          <w:rPrChange w:id="747" w:author="Ronald Baxter" w:date="2021-09-23T12:17:00Z">
            <w:rPr>
              <w:b/>
              <w:bCs/>
              <w:u w:val="single"/>
            </w:rPr>
          </w:rPrChange>
        </w:rPr>
        <w:t xml:space="preserve">BY-LAW NO. 11D – CHANGE </w:t>
      </w:r>
      <w:r w:rsidR="00BF7773" w:rsidRPr="00376CE4">
        <w:rPr>
          <w:b/>
          <w:bCs/>
          <w:sz w:val="22"/>
          <w:szCs w:val="24"/>
          <w:u w:val="single"/>
          <w:rPrChange w:id="748" w:author="Ronald Baxter" w:date="2021-09-23T12:17:00Z">
            <w:rPr>
              <w:b/>
              <w:bCs/>
              <w:u w:val="single"/>
            </w:rPr>
          </w:rPrChange>
        </w:rPr>
        <w:t xml:space="preserve">TO </w:t>
      </w:r>
      <w:r w:rsidRPr="00376CE4">
        <w:rPr>
          <w:b/>
          <w:bCs/>
          <w:sz w:val="22"/>
          <w:szCs w:val="24"/>
          <w:u w:val="single"/>
          <w:rPrChange w:id="749" w:author="Ronald Baxter" w:date="2021-09-23T12:17:00Z">
            <w:rPr>
              <w:b/>
              <w:bCs/>
              <w:u w:val="single"/>
            </w:rPr>
          </w:rPrChange>
        </w:rPr>
        <w:t>VESSEL OCCUPYING PAC STORAGE FACILIT</w:t>
      </w:r>
      <w:r w:rsidR="00280FC2" w:rsidRPr="00376CE4">
        <w:rPr>
          <w:b/>
          <w:bCs/>
          <w:sz w:val="22"/>
          <w:szCs w:val="24"/>
          <w:u w:val="single"/>
          <w:rPrChange w:id="750" w:author="Ronald Baxter" w:date="2021-09-23T12:17:00Z">
            <w:rPr>
              <w:b/>
              <w:bCs/>
              <w:u w:val="single"/>
            </w:rPr>
          </w:rPrChange>
        </w:rPr>
        <w:t>Y</w:t>
      </w:r>
    </w:p>
    <w:p w14:paraId="314A13EA" w14:textId="77777777" w:rsidR="0099669F" w:rsidRPr="002F21A3" w:rsidRDefault="0099669F" w:rsidP="0099669F">
      <w:pPr>
        <w:spacing w:line="220" w:lineRule="exact"/>
        <w:jc w:val="both"/>
        <w:rPr>
          <w:sz w:val="24"/>
          <w:szCs w:val="24"/>
          <w:rPrChange w:id="751" w:author="Ronald Baxter" w:date="2021-09-23T11:47:00Z">
            <w:rPr/>
          </w:rPrChange>
        </w:rPr>
      </w:pPr>
    </w:p>
    <w:p w14:paraId="314A13EB" w14:textId="296D176D" w:rsidR="00570285" w:rsidRPr="002F21A3" w:rsidRDefault="00570285" w:rsidP="00570285">
      <w:pPr>
        <w:spacing w:line="220" w:lineRule="exact"/>
        <w:jc w:val="both"/>
        <w:rPr>
          <w:sz w:val="24"/>
          <w:szCs w:val="24"/>
          <w:rPrChange w:id="752" w:author="Ronald Baxter" w:date="2021-09-23T11:47:00Z">
            <w:rPr/>
          </w:rPrChange>
        </w:rPr>
      </w:pPr>
      <w:r w:rsidRPr="002F21A3">
        <w:rPr>
          <w:sz w:val="24"/>
          <w:szCs w:val="24"/>
          <w:rPrChange w:id="753" w:author="Ronald Baxter" w:date="2021-09-23T11:47:00Z">
            <w:rPr/>
          </w:rPrChange>
        </w:rPr>
        <w:t xml:space="preserve">On change of vessel or ownership the PAC </w:t>
      </w:r>
      <w:r w:rsidR="00270F3A" w:rsidRPr="002F21A3">
        <w:rPr>
          <w:sz w:val="24"/>
          <w:szCs w:val="24"/>
          <w:rPrChange w:id="754" w:author="Ronald Baxter" w:date="2021-09-23T11:47:00Z">
            <w:rPr/>
          </w:rPrChange>
        </w:rPr>
        <w:t>s</w:t>
      </w:r>
      <w:r w:rsidRPr="002F21A3">
        <w:rPr>
          <w:sz w:val="24"/>
          <w:szCs w:val="24"/>
          <w:rPrChange w:id="755" w:author="Ronald Baxter" w:date="2021-09-23T11:47:00Z">
            <w:rPr/>
          </w:rPrChange>
        </w:rPr>
        <w:t xml:space="preserve">torage </w:t>
      </w:r>
      <w:r w:rsidR="00270F3A" w:rsidRPr="002F21A3">
        <w:rPr>
          <w:sz w:val="24"/>
          <w:szCs w:val="24"/>
          <w:rPrChange w:id="756" w:author="Ronald Baxter" w:date="2021-09-23T11:47:00Z">
            <w:rPr/>
          </w:rPrChange>
        </w:rPr>
        <w:t>f</w:t>
      </w:r>
      <w:r w:rsidRPr="002F21A3">
        <w:rPr>
          <w:sz w:val="24"/>
          <w:szCs w:val="24"/>
          <w:rPrChange w:id="757" w:author="Ronald Baxter" w:date="2021-09-23T11:47:00Z">
            <w:rPr/>
          </w:rPrChange>
        </w:rPr>
        <w:t>acility is released, except if, in advance of the change, the Member has gain</w:t>
      </w:r>
      <w:r w:rsidR="00384AE8" w:rsidRPr="002F21A3">
        <w:rPr>
          <w:sz w:val="24"/>
          <w:szCs w:val="24"/>
          <w:rPrChange w:id="758" w:author="Ronald Baxter" w:date="2021-09-23T11:47:00Z">
            <w:rPr/>
          </w:rPrChange>
        </w:rPr>
        <w:t>ed</w:t>
      </w:r>
      <w:r w:rsidRPr="002F21A3">
        <w:rPr>
          <w:sz w:val="24"/>
          <w:szCs w:val="24"/>
          <w:rPrChange w:id="759" w:author="Ronald Baxter" w:date="2021-09-23T11:47:00Z">
            <w:rPr/>
          </w:rPrChange>
        </w:rPr>
        <w:t xml:space="preserve"> Board, or its delegate, approval to reoccupy the Club </w:t>
      </w:r>
      <w:r w:rsidR="00270F3A" w:rsidRPr="002F21A3">
        <w:rPr>
          <w:sz w:val="24"/>
          <w:szCs w:val="24"/>
          <w:rPrChange w:id="760" w:author="Ronald Baxter" w:date="2021-09-23T11:47:00Z">
            <w:rPr/>
          </w:rPrChange>
        </w:rPr>
        <w:t>s</w:t>
      </w:r>
      <w:r w:rsidRPr="002F21A3">
        <w:rPr>
          <w:sz w:val="24"/>
          <w:szCs w:val="24"/>
          <w:rPrChange w:id="761" w:author="Ronald Baxter" w:date="2021-09-23T11:47:00Z">
            <w:rPr/>
          </w:rPrChange>
        </w:rPr>
        <w:t xml:space="preserve">torage </w:t>
      </w:r>
      <w:r w:rsidR="00270F3A" w:rsidRPr="002F21A3">
        <w:rPr>
          <w:sz w:val="24"/>
          <w:szCs w:val="24"/>
          <w:rPrChange w:id="762" w:author="Ronald Baxter" w:date="2021-09-23T11:47:00Z">
            <w:rPr/>
          </w:rPrChange>
        </w:rPr>
        <w:t>f</w:t>
      </w:r>
      <w:r w:rsidRPr="002F21A3">
        <w:rPr>
          <w:sz w:val="24"/>
          <w:szCs w:val="24"/>
          <w:rPrChange w:id="763" w:author="Ronald Baxter" w:date="2021-09-23T11:47:00Z">
            <w:rPr/>
          </w:rPrChange>
        </w:rPr>
        <w:t xml:space="preserve">acility. Approval would </w:t>
      </w:r>
      <w:r w:rsidR="00A643DE" w:rsidRPr="002F21A3">
        <w:rPr>
          <w:sz w:val="24"/>
          <w:szCs w:val="24"/>
          <w:rPrChange w:id="764" w:author="Ronald Baxter" w:date="2021-09-23T11:47:00Z">
            <w:rPr/>
          </w:rPrChange>
        </w:rPr>
        <w:t xml:space="preserve">normally </w:t>
      </w:r>
      <w:r w:rsidRPr="002F21A3">
        <w:rPr>
          <w:sz w:val="24"/>
          <w:szCs w:val="24"/>
          <w:rPrChange w:id="765" w:author="Ronald Baxter" w:date="2021-09-23T11:47:00Z">
            <w:rPr/>
          </w:rPrChange>
        </w:rPr>
        <w:t xml:space="preserve">be received where the </w:t>
      </w:r>
      <w:r w:rsidR="00A643DE" w:rsidRPr="002F21A3">
        <w:rPr>
          <w:sz w:val="24"/>
          <w:szCs w:val="24"/>
          <w:rPrChange w:id="766" w:author="Ronald Baxter" w:date="2021-09-23T11:47:00Z">
            <w:rPr/>
          </w:rPrChange>
        </w:rPr>
        <w:t xml:space="preserve">replacement </w:t>
      </w:r>
      <w:r w:rsidRPr="002F21A3">
        <w:rPr>
          <w:sz w:val="24"/>
          <w:szCs w:val="24"/>
          <w:rPrChange w:id="767" w:author="Ronald Baxter" w:date="2021-09-23T11:47:00Z">
            <w:rPr/>
          </w:rPrChange>
        </w:rPr>
        <w:t xml:space="preserve">vessel is of the same dimensions and fits in the existing allocated facility and or ownership change is in compliance with By-law 11C. In all other circumstances the PAC </w:t>
      </w:r>
      <w:r w:rsidR="00270F3A" w:rsidRPr="002F21A3">
        <w:rPr>
          <w:sz w:val="24"/>
          <w:szCs w:val="24"/>
          <w:rPrChange w:id="768" w:author="Ronald Baxter" w:date="2021-09-23T11:47:00Z">
            <w:rPr/>
          </w:rPrChange>
        </w:rPr>
        <w:t>s</w:t>
      </w:r>
      <w:r w:rsidRPr="002F21A3">
        <w:rPr>
          <w:sz w:val="24"/>
          <w:szCs w:val="24"/>
          <w:rPrChange w:id="769" w:author="Ronald Baxter" w:date="2021-09-23T11:47:00Z">
            <w:rPr/>
          </w:rPrChange>
        </w:rPr>
        <w:t xml:space="preserve">torage </w:t>
      </w:r>
      <w:r w:rsidR="00270F3A" w:rsidRPr="002F21A3">
        <w:rPr>
          <w:sz w:val="24"/>
          <w:szCs w:val="24"/>
          <w:rPrChange w:id="770" w:author="Ronald Baxter" w:date="2021-09-23T11:47:00Z">
            <w:rPr/>
          </w:rPrChange>
        </w:rPr>
        <w:t>f</w:t>
      </w:r>
      <w:r w:rsidRPr="002F21A3">
        <w:rPr>
          <w:sz w:val="24"/>
          <w:szCs w:val="24"/>
          <w:rPrChange w:id="771" w:author="Ronald Baxter" w:date="2021-09-23T11:47:00Z">
            <w:rPr/>
          </w:rPrChange>
        </w:rPr>
        <w:t xml:space="preserve">acility is released and will be allocated per By-law No. 11.  </w:t>
      </w:r>
      <w:r w:rsidRPr="002F21A3">
        <w:rPr>
          <w:sz w:val="24"/>
          <w:szCs w:val="24"/>
          <w:rPrChange w:id="772" w:author="Ronald Baxter" w:date="2021-09-23T11:47:00Z">
            <w:rPr>
              <w:szCs w:val="24"/>
            </w:rPr>
          </w:rPrChange>
        </w:rPr>
        <w:t xml:space="preserve">The released Member can then choose to </w:t>
      </w:r>
      <w:r w:rsidR="00E345E4" w:rsidRPr="002F21A3">
        <w:rPr>
          <w:sz w:val="24"/>
          <w:szCs w:val="24"/>
          <w:rPrChange w:id="773" w:author="Ronald Baxter" w:date="2021-09-23T11:47:00Z">
            <w:rPr>
              <w:szCs w:val="24"/>
            </w:rPr>
          </w:rPrChange>
        </w:rPr>
        <w:t>re-join</w:t>
      </w:r>
      <w:r w:rsidRPr="002F21A3">
        <w:rPr>
          <w:sz w:val="24"/>
          <w:szCs w:val="24"/>
          <w:rPrChange w:id="774" w:author="Ronald Baxter" w:date="2021-09-23T11:47:00Z">
            <w:rPr>
              <w:szCs w:val="24"/>
            </w:rPr>
          </w:rPrChange>
        </w:rPr>
        <w:t xml:space="preserve"> the waitlist as at the date of payment of the appropriate waitlist application fee.</w:t>
      </w:r>
    </w:p>
    <w:p w14:paraId="314A13EC" w14:textId="77777777" w:rsidR="0099669F" w:rsidRPr="002F21A3" w:rsidRDefault="0099669F" w:rsidP="0099669F">
      <w:pPr>
        <w:spacing w:line="220" w:lineRule="exact"/>
        <w:jc w:val="both"/>
        <w:rPr>
          <w:b/>
          <w:bCs/>
          <w:sz w:val="24"/>
          <w:szCs w:val="24"/>
          <w:u w:val="single"/>
          <w:rPrChange w:id="775" w:author="Ronald Baxter" w:date="2021-09-23T11:47:00Z">
            <w:rPr>
              <w:b/>
              <w:bCs/>
              <w:u w:val="single"/>
            </w:rPr>
          </w:rPrChange>
        </w:rPr>
      </w:pPr>
    </w:p>
    <w:p w14:paraId="314A13ED" w14:textId="77777777" w:rsidR="00B636C1" w:rsidRPr="002F21A3" w:rsidRDefault="00B636C1" w:rsidP="0099669F">
      <w:pPr>
        <w:spacing w:line="220" w:lineRule="exact"/>
        <w:jc w:val="both"/>
        <w:rPr>
          <w:b/>
          <w:bCs/>
          <w:sz w:val="24"/>
          <w:szCs w:val="24"/>
          <w:u w:val="single"/>
          <w:rPrChange w:id="776" w:author="Ronald Baxter" w:date="2021-09-23T11:47:00Z">
            <w:rPr>
              <w:b/>
              <w:bCs/>
              <w:u w:val="single"/>
            </w:rPr>
          </w:rPrChange>
        </w:rPr>
      </w:pPr>
    </w:p>
    <w:p w14:paraId="314A13EE" w14:textId="77777777" w:rsidR="00CD0553" w:rsidRPr="00376CE4" w:rsidRDefault="00CD0553" w:rsidP="00CD0553">
      <w:pPr>
        <w:spacing w:line="220" w:lineRule="exact"/>
        <w:jc w:val="both"/>
        <w:rPr>
          <w:b/>
          <w:bCs/>
          <w:sz w:val="22"/>
          <w:szCs w:val="24"/>
          <w:u w:val="single"/>
          <w:rPrChange w:id="777" w:author="Ronald Baxter" w:date="2021-09-23T12:17:00Z">
            <w:rPr>
              <w:b/>
              <w:bCs/>
              <w:u w:val="single"/>
            </w:rPr>
          </w:rPrChange>
        </w:rPr>
      </w:pPr>
      <w:r w:rsidRPr="00376CE4">
        <w:rPr>
          <w:b/>
          <w:bCs/>
          <w:sz w:val="22"/>
          <w:szCs w:val="24"/>
          <w:u w:val="single"/>
          <w:rPrChange w:id="778" w:author="Ronald Baxter" w:date="2021-09-23T12:17:00Z">
            <w:rPr>
              <w:b/>
              <w:bCs/>
              <w:u w:val="single"/>
            </w:rPr>
          </w:rPrChange>
        </w:rPr>
        <w:t>BY-LAW NO. 11E – RELOCATION OF VESSEL OCCUPYING PAC STORAGE FACILIT</w:t>
      </w:r>
      <w:r w:rsidR="00280FC2" w:rsidRPr="00376CE4">
        <w:rPr>
          <w:b/>
          <w:bCs/>
          <w:sz w:val="22"/>
          <w:szCs w:val="24"/>
          <w:u w:val="single"/>
          <w:rPrChange w:id="779" w:author="Ronald Baxter" w:date="2021-09-23T12:17:00Z">
            <w:rPr>
              <w:b/>
              <w:bCs/>
              <w:u w:val="single"/>
            </w:rPr>
          </w:rPrChange>
        </w:rPr>
        <w:t>Y</w:t>
      </w:r>
    </w:p>
    <w:p w14:paraId="314A13EF" w14:textId="77777777" w:rsidR="00CD0553" w:rsidRPr="002F21A3" w:rsidRDefault="00CD0553" w:rsidP="00CD0553">
      <w:pPr>
        <w:spacing w:line="220" w:lineRule="exact"/>
        <w:jc w:val="both"/>
        <w:rPr>
          <w:sz w:val="24"/>
          <w:szCs w:val="24"/>
          <w:rPrChange w:id="780" w:author="Ronald Baxter" w:date="2021-09-23T11:47:00Z">
            <w:rPr/>
          </w:rPrChange>
        </w:rPr>
      </w:pPr>
    </w:p>
    <w:p w14:paraId="314A13F0" w14:textId="3BCD70D7" w:rsidR="00CD0553" w:rsidRPr="002F21A3" w:rsidRDefault="00CD0553" w:rsidP="00CD0553">
      <w:pPr>
        <w:spacing w:line="220" w:lineRule="exact"/>
        <w:jc w:val="both"/>
        <w:rPr>
          <w:sz w:val="24"/>
          <w:szCs w:val="24"/>
          <w:rPrChange w:id="781" w:author="Ronald Baxter" w:date="2021-09-23T11:47:00Z">
            <w:rPr/>
          </w:rPrChange>
        </w:rPr>
      </w:pPr>
      <w:r w:rsidRPr="002F21A3">
        <w:rPr>
          <w:sz w:val="24"/>
          <w:szCs w:val="24"/>
          <w:rPrChange w:id="782" w:author="Ronald Baxter" w:date="2021-09-23T11:47:00Z">
            <w:rPr/>
          </w:rPrChange>
        </w:rPr>
        <w:t xml:space="preserve">Only PAC Members </w:t>
      </w:r>
      <w:r w:rsidR="00B636C1" w:rsidRPr="002F21A3">
        <w:rPr>
          <w:sz w:val="24"/>
          <w:szCs w:val="24"/>
          <w:rPrChange w:id="783" w:author="Ronald Baxter" w:date="2021-09-23T11:47:00Z">
            <w:rPr/>
          </w:rPrChange>
        </w:rPr>
        <w:t>in an existing Allocated Storage F</w:t>
      </w:r>
      <w:r w:rsidRPr="002F21A3">
        <w:rPr>
          <w:sz w:val="24"/>
          <w:szCs w:val="24"/>
          <w:rPrChange w:id="784" w:author="Ronald Baxter" w:date="2021-09-23T11:47:00Z">
            <w:rPr/>
          </w:rPrChange>
        </w:rPr>
        <w:t xml:space="preserve">acility can apply or be on the facility relocation waiting list. A </w:t>
      </w:r>
      <w:r w:rsidR="00780D5F" w:rsidRPr="002F21A3">
        <w:rPr>
          <w:sz w:val="24"/>
          <w:szCs w:val="24"/>
          <w:rPrChange w:id="785" w:author="Ronald Baxter" w:date="2021-09-23T11:47:00Z">
            <w:rPr/>
          </w:rPrChange>
        </w:rPr>
        <w:t>waitlist</w:t>
      </w:r>
      <w:r w:rsidRPr="002F21A3">
        <w:rPr>
          <w:sz w:val="24"/>
          <w:szCs w:val="24"/>
          <w:rPrChange w:id="786" w:author="Ronald Baxter" w:date="2021-09-23T11:47:00Z">
            <w:rPr/>
          </w:rPrChange>
        </w:rPr>
        <w:t xml:space="preserve"> charge of $100 is payable with each request, in writing to the Secretary, for registration on the facility relocation waiting list for marina, mooring and </w:t>
      </w:r>
      <w:r w:rsidR="00494009" w:rsidRPr="002F21A3">
        <w:rPr>
          <w:sz w:val="24"/>
          <w:szCs w:val="24"/>
          <w:rPrChange w:id="787" w:author="Ronald Baxter" w:date="2021-09-23T11:47:00Z">
            <w:rPr/>
          </w:rPrChange>
        </w:rPr>
        <w:t>yard</w:t>
      </w:r>
      <w:r w:rsidRPr="002F21A3">
        <w:rPr>
          <w:sz w:val="24"/>
          <w:szCs w:val="24"/>
          <w:rPrChange w:id="788" w:author="Ronald Baxter" w:date="2021-09-23T11:47:00Z">
            <w:rPr/>
          </w:rPrChange>
        </w:rPr>
        <w:t xml:space="preserve"> places. This fee is non</w:t>
      </w:r>
      <w:r w:rsidR="00D30895" w:rsidRPr="002F21A3">
        <w:rPr>
          <w:sz w:val="24"/>
          <w:szCs w:val="24"/>
          <w:rPrChange w:id="789" w:author="Ronald Baxter" w:date="2021-09-23T11:47:00Z">
            <w:rPr/>
          </w:rPrChange>
        </w:rPr>
        <w:t>-</w:t>
      </w:r>
      <w:r w:rsidRPr="002F21A3">
        <w:rPr>
          <w:sz w:val="24"/>
          <w:szCs w:val="24"/>
          <w:rPrChange w:id="790" w:author="Ronald Baxter" w:date="2021-09-23T11:47:00Z">
            <w:rPr/>
          </w:rPrChange>
        </w:rPr>
        <w:t>refundable and will not be applied against the facility cost on reallocation.  Each time a facility is released</w:t>
      </w:r>
      <w:r w:rsidR="00280FC2" w:rsidRPr="002F21A3">
        <w:rPr>
          <w:sz w:val="24"/>
          <w:szCs w:val="24"/>
          <w:rPrChange w:id="791" w:author="Ronald Baxter" w:date="2021-09-23T11:47:00Z">
            <w:rPr/>
          </w:rPrChange>
        </w:rPr>
        <w:t>,</w:t>
      </w:r>
      <w:r w:rsidRPr="002F21A3">
        <w:rPr>
          <w:sz w:val="24"/>
          <w:szCs w:val="24"/>
          <w:rPrChange w:id="792" w:author="Ronald Baxter" w:date="2021-09-23T11:47:00Z">
            <w:rPr/>
          </w:rPrChange>
        </w:rPr>
        <w:t xml:space="preserve"> </w:t>
      </w:r>
      <w:r w:rsidR="00280FC2" w:rsidRPr="002F21A3">
        <w:rPr>
          <w:sz w:val="24"/>
          <w:szCs w:val="24"/>
          <w:rPrChange w:id="793" w:author="Ronald Baxter" w:date="2021-09-23T11:47:00Z">
            <w:rPr/>
          </w:rPrChange>
        </w:rPr>
        <w:t xml:space="preserve">in accordance with By-law No. 11, </w:t>
      </w:r>
      <w:r w:rsidRPr="002F21A3">
        <w:rPr>
          <w:sz w:val="24"/>
          <w:szCs w:val="24"/>
          <w:rPrChange w:id="794" w:author="Ronald Baxter" w:date="2021-09-23T11:47:00Z">
            <w:rPr/>
          </w:rPrChange>
        </w:rPr>
        <w:t xml:space="preserve">the Member and Vessel on the top of the waitlist will be evaluated to determine if suitable for the vacant </w:t>
      </w:r>
      <w:r w:rsidR="00280FC2" w:rsidRPr="002F21A3">
        <w:rPr>
          <w:sz w:val="24"/>
          <w:szCs w:val="24"/>
          <w:rPrChange w:id="795" w:author="Ronald Baxter" w:date="2021-09-23T11:47:00Z">
            <w:rPr/>
          </w:rPrChange>
        </w:rPr>
        <w:t xml:space="preserve">PAC </w:t>
      </w:r>
      <w:r w:rsidR="000F64F3" w:rsidRPr="002F21A3">
        <w:rPr>
          <w:sz w:val="24"/>
          <w:szCs w:val="24"/>
          <w:rPrChange w:id="796" w:author="Ronald Baxter" w:date="2021-09-23T11:47:00Z">
            <w:rPr/>
          </w:rPrChange>
        </w:rPr>
        <w:t>s</w:t>
      </w:r>
      <w:r w:rsidR="00280FC2" w:rsidRPr="002F21A3">
        <w:rPr>
          <w:sz w:val="24"/>
          <w:szCs w:val="24"/>
          <w:rPrChange w:id="797" w:author="Ronald Baxter" w:date="2021-09-23T11:47:00Z">
            <w:rPr/>
          </w:rPrChange>
        </w:rPr>
        <w:t xml:space="preserve">torage </w:t>
      </w:r>
      <w:r w:rsidR="000F64F3" w:rsidRPr="002F21A3">
        <w:rPr>
          <w:sz w:val="24"/>
          <w:szCs w:val="24"/>
          <w:rPrChange w:id="798" w:author="Ronald Baxter" w:date="2021-09-23T11:47:00Z">
            <w:rPr/>
          </w:rPrChange>
        </w:rPr>
        <w:t>f</w:t>
      </w:r>
      <w:r w:rsidRPr="002F21A3">
        <w:rPr>
          <w:sz w:val="24"/>
          <w:szCs w:val="24"/>
          <w:rPrChange w:id="799" w:author="Ronald Baxter" w:date="2021-09-23T11:47:00Z">
            <w:rPr/>
          </w:rPrChange>
        </w:rPr>
        <w:t xml:space="preserve">acility, if not the relocation </w:t>
      </w:r>
      <w:r w:rsidR="00780D5F" w:rsidRPr="002F21A3">
        <w:rPr>
          <w:sz w:val="24"/>
          <w:szCs w:val="24"/>
          <w:rPrChange w:id="800" w:author="Ronald Baxter" w:date="2021-09-23T11:47:00Z">
            <w:rPr/>
          </w:rPrChange>
        </w:rPr>
        <w:t>waitlist</w:t>
      </w:r>
      <w:r w:rsidRPr="002F21A3">
        <w:rPr>
          <w:sz w:val="24"/>
          <w:szCs w:val="24"/>
          <w:rPrChange w:id="801" w:author="Ronald Baxter" w:date="2021-09-23T11:47:00Z">
            <w:rPr/>
          </w:rPrChange>
        </w:rPr>
        <w:t xml:space="preserve"> will be reviewed to see if a relocation will enable the member at the top of the </w:t>
      </w:r>
      <w:r w:rsidR="00280FC2" w:rsidRPr="002F21A3">
        <w:rPr>
          <w:sz w:val="24"/>
          <w:szCs w:val="24"/>
          <w:rPrChange w:id="802" w:author="Ronald Baxter" w:date="2021-09-23T11:47:00Z">
            <w:rPr/>
          </w:rPrChange>
        </w:rPr>
        <w:t xml:space="preserve">waiting </w:t>
      </w:r>
      <w:r w:rsidRPr="002F21A3">
        <w:rPr>
          <w:sz w:val="24"/>
          <w:szCs w:val="24"/>
          <w:rPrChange w:id="803" w:author="Ronald Baxter" w:date="2021-09-23T11:47:00Z">
            <w:rPr/>
          </w:rPrChange>
        </w:rPr>
        <w:t xml:space="preserve">list to be moved </w:t>
      </w:r>
      <w:r w:rsidR="00280FC2" w:rsidRPr="002F21A3">
        <w:rPr>
          <w:sz w:val="24"/>
          <w:szCs w:val="24"/>
          <w:rPrChange w:id="804" w:author="Ronald Baxter" w:date="2021-09-23T11:47:00Z">
            <w:rPr/>
          </w:rPrChange>
        </w:rPr>
        <w:t>i</w:t>
      </w:r>
      <w:r w:rsidRPr="002F21A3">
        <w:rPr>
          <w:sz w:val="24"/>
          <w:szCs w:val="24"/>
          <w:rPrChange w:id="805" w:author="Ronald Baxter" w:date="2021-09-23T11:47:00Z">
            <w:rPr/>
          </w:rPrChange>
        </w:rPr>
        <w:t xml:space="preserve">nto </w:t>
      </w:r>
      <w:r w:rsidR="007B7D14" w:rsidRPr="002F21A3">
        <w:rPr>
          <w:sz w:val="24"/>
          <w:szCs w:val="24"/>
          <w:rPrChange w:id="806" w:author="Ronald Baxter" w:date="2021-09-23T11:47:00Z">
            <w:rPr/>
          </w:rPrChange>
        </w:rPr>
        <w:t>a</w:t>
      </w:r>
      <w:r w:rsidRPr="002F21A3">
        <w:rPr>
          <w:sz w:val="24"/>
          <w:szCs w:val="24"/>
          <w:rPrChange w:id="807" w:author="Ronald Baxter" w:date="2021-09-23T11:47:00Z">
            <w:rPr/>
          </w:rPrChange>
        </w:rPr>
        <w:t xml:space="preserve"> Club Allocated </w:t>
      </w:r>
      <w:r w:rsidR="000F64F3" w:rsidRPr="002F21A3">
        <w:rPr>
          <w:sz w:val="24"/>
          <w:szCs w:val="24"/>
          <w:rPrChange w:id="808" w:author="Ronald Baxter" w:date="2021-09-23T11:47:00Z">
            <w:rPr/>
          </w:rPrChange>
        </w:rPr>
        <w:t>s</w:t>
      </w:r>
      <w:r w:rsidRPr="002F21A3">
        <w:rPr>
          <w:sz w:val="24"/>
          <w:szCs w:val="24"/>
          <w:rPrChange w:id="809" w:author="Ronald Baxter" w:date="2021-09-23T11:47:00Z">
            <w:rPr/>
          </w:rPrChange>
        </w:rPr>
        <w:t xml:space="preserve">torage </w:t>
      </w:r>
      <w:r w:rsidR="000F64F3" w:rsidRPr="002F21A3">
        <w:rPr>
          <w:sz w:val="24"/>
          <w:szCs w:val="24"/>
          <w:rPrChange w:id="810" w:author="Ronald Baxter" w:date="2021-09-23T11:47:00Z">
            <w:rPr/>
          </w:rPrChange>
        </w:rPr>
        <w:t>f</w:t>
      </w:r>
      <w:r w:rsidRPr="002F21A3">
        <w:rPr>
          <w:sz w:val="24"/>
          <w:szCs w:val="24"/>
          <w:rPrChange w:id="811" w:author="Ronald Baxter" w:date="2021-09-23T11:47:00Z">
            <w:rPr/>
          </w:rPrChange>
        </w:rPr>
        <w:t>acility</w:t>
      </w:r>
      <w:r w:rsidR="00280FC2" w:rsidRPr="002F21A3">
        <w:rPr>
          <w:sz w:val="24"/>
          <w:szCs w:val="24"/>
          <w:rPrChange w:id="812" w:author="Ronald Baxter" w:date="2021-09-23T11:47:00Z">
            <w:rPr/>
          </w:rPrChange>
        </w:rPr>
        <w:t>.</w:t>
      </w:r>
      <w:r w:rsidRPr="002F21A3">
        <w:rPr>
          <w:sz w:val="24"/>
          <w:szCs w:val="24"/>
          <w:rPrChange w:id="813" w:author="Ronald Baxter" w:date="2021-09-23T11:47:00Z">
            <w:rPr/>
          </w:rPrChange>
        </w:rPr>
        <w:t xml:space="preserve">  </w:t>
      </w:r>
      <w:r w:rsidRPr="002F21A3">
        <w:rPr>
          <w:sz w:val="24"/>
          <w:szCs w:val="24"/>
          <w:rPrChange w:id="814" w:author="Ronald Baxter" w:date="2021-09-23T11:47:00Z">
            <w:rPr>
              <w:szCs w:val="24"/>
            </w:rPr>
          </w:rPrChange>
        </w:rPr>
        <w:t xml:space="preserve">If relocation does not achieve this, </w:t>
      </w:r>
      <w:r w:rsidR="007B7D14" w:rsidRPr="002F21A3">
        <w:rPr>
          <w:sz w:val="24"/>
          <w:szCs w:val="24"/>
          <w:rPrChange w:id="815" w:author="Ronald Baxter" w:date="2021-09-23T11:47:00Z">
            <w:rPr>
              <w:szCs w:val="24"/>
            </w:rPr>
          </w:rPrChange>
        </w:rPr>
        <w:t xml:space="preserve">this </w:t>
      </w:r>
      <w:r w:rsidRPr="002F21A3">
        <w:rPr>
          <w:sz w:val="24"/>
          <w:szCs w:val="24"/>
          <w:rPrChange w:id="816" w:author="Ronald Baxter" w:date="2021-09-23T11:47:00Z">
            <w:rPr>
              <w:szCs w:val="24"/>
            </w:rPr>
          </w:rPrChange>
        </w:rPr>
        <w:t>process will be repeated, for the next member’s vessel on the wait</w:t>
      </w:r>
      <w:r w:rsidR="00280FC2" w:rsidRPr="002F21A3">
        <w:rPr>
          <w:sz w:val="24"/>
          <w:szCs w:val="24"/>
          <w:rPrChange w:id="817" w:author="Ronald Baxter" w:date="2021-09-23T11:47:00Z">
            <w:rPr>
              <w:szCs w:val="24"/>
            </w:rPr>
          </w:rPrChange>
        </w:rPr>
        <w:t xml:space="preserve">ing </w:t>
      </w:r>
      <w:r w:rsidRPr="002F21A3">
        <w:rPr>
          <w:sz w:val="24"/>
          <w:szCs w:val="24"/>
          <w:rPrChange w:id="818" w:author="Ronald Baxter" w:date="2021-09-23T11:47:00Z">
            <w:rPr>
              <w:szCs w:val="24"/>
            </w:rPr>
          </w:rPrChange>
        </w:rPr>
        <w:t>list, until the released space is allocated.</w:t>
      </w:r>
    </w:p>
    <w:p w14:paraId="314A13F1" w14:textId="77777777" w:rsidR="00CD0553" w:rsidRPr="002F21A3" w:rsidRDefault="00CD0553" w:rsidP="00CD0553">
      <w:pPr>
        <w:spacing w:line="220" w:lineRule="exact"/>
        <w:jc w:val="both"/>
        <w:rPr>
          <w:sz w:val="24"/>
          <w:szCs w:val="24"/>
          <w:rPrChange w:id="819" w:author="Ronald Baxter" w:date="2021-09-23T11:47:00Z">
            <w:rPr/>
          </w:rPrChange>
        </w:rPr>
      </w:pPr>
    </w:p>
    <w:p w14:paraId="314A13F2" w14:textId="09425AE4" w:rsidR="00280FC2" w:rsidRPr="002F21A3" w:rsidRDefault="00280FC2" w:rsidP="00CD0553">
      <w:pPr>
        <w:spacing w:line="220" w:lineRule="exact"/>
        <w:jc w:val="both"/>
        <w:rPr>
          <w:sz w:val="24"/>
          <w:szCs w:val="24"/>
          <w:rPrChange w:id="820" w:author="Ronald Baxter" w:date="2021-09-23T11:47:00Z">
            <w:rPr/>
          </w:rPrChange>
        </w:rPr>
      </w:pPr>
    </w:p>
    <w:p w14:paraId="314A13F3" w14:textId="0F2984E7" w:rsidR="00767E46" w:rsidRPr="00376CE4" w:rsidRDefault="00767E46" w:rsidP="00CD0553">
      <w:pPr>
        <w:spacing w:line="220" w:lineRule="exact"/>
        <w:jc w:val="both"/>
        <w:rPr>
          <w:b/>
          <w:bCs/>
          <w:sz w:val="22"/>
          <w:szCs w:val="24"/>
          <w:u w:val="single"/>
          <w:rPrChange w:id="821" w:author="Ronald Baxter" w:date="2021-09-23T12:17:00Z">
            <w:rPr>
              <w:b/>
              <w:bCs/>
              <w:u w:val="single"/>
            </w:rPr>
          </w:rPrChange>
        </w:rPr>
      </w:pPr>
      <w:r w:rsidRPr="00376CE4">
        <w:rPr>
          <w:b/>
          <w:bCs/>
          <w:sz w:val="22"/>
          <w:szCs w:val="24"/>
          <w:u w:val="single"/>
          <w:rPrChange w:id="822" w:author="Ronald Baxter" w:date="2021-09-23T12:17:00Z">
            <w:rPr>
              <w:b/>
              <w:bCs/>
              <w:u w:val="single"/>
            </w:rPr>
          </w:rPrChange>
        </w:rPr>
        <w:t xml:space="preserve">BY-LAW NO. 12 – </w:t>
      </w:r>
      <w:r w:rsidR="004A532A" w:rsidRPr="00376CE4">
        <w:rPr>
          <w:b/>
          <w:bCs/>
          <w:sz w:val="22"/>
          <w:szCs w:val="24"/>
          <w:u w:val="single"/>
          <w:rPrChange w:id="823" w:author="Ronald Baxter" w:date="2021-09-23T12:17:00Z">
            <w:rPr>
              <w:b/>
              <w:bCs/>
              <w:u w:val="single"/>
            </w:rPr>
          </w:rPrChange>
        </w:rPr>
        <w:t>DELETED</w:t>
      </w:r>
    </w:p>
    <w:p w14:paraId="3B1ED159" w14:textId="77777777" w:rsidR="005144A5" w:rsidRPr="002F21A3" w:rsidRDefault="005144A5" w:rsidP="00CD0553">
      <w:pPr>
        <w:spacing w:line="220" w:lineRule="exact"/>
        <w:jc w:val="both"/>
        <w:rPr>
          <w:b/>
          <w:bCs/>
          <w:sz w:val="24"/>
          <w:szCs w:val="24"/>
          <w:u w:val="single"/>
          <w:rPrChange w:id="824" w:author="Ronald Baxter" w:date="2021-09-23T11:47:00Z">
            <w:rPr>
              <w:b/>
              <w:bCs/>
              <w:u w:val="single"/>
            </w:rPr>
          </w:rPrChange>
        </w:rPr>
      </w:pPr>
    </w:p>
    <w:p w14:paraId="79F092DE" w14:textId="77777777" w:rsidR="00B72911" w:rsidRPr="002F21A3" w:rsidRDefault="00B72911" w:rsidP="00CD0553">
      <w:pPr>
        <w:spacing w:line="220" w:lineRule="exact"/>
        <w:jc w:val="both"/>
        <w:rPr>
          <w:sz w:val="24"/>
          <w:szCs w:val="24"/>
          <w:rPrChange w:id="825" w:author="Ronald Baxter" w:date="2021-09-23T11:47:00Z">
            <w:rPr/>
          </w:rPrChange>
        </w:rPr>
      </w:pPr>
    </w:p>
    <w:p w14:paraId="5A0DB9D5" w14:textId="0A146F8F" w:rsidR="00D06751" w:rsidRPr="00376CE4" w:rsidDel="004058BA" w:rsidRDefault="00D06751">
      <w:pPr>
        <w:widowControl/>
        <w:overflowPunct/>
        <w:autoSpaceDE/>
        <w:autoSpaceDN/>
        <w:adjustRightInd/>
        <w:rPr>
          <w:del w:id="826" w:author="Ronald Baxter" w:date="2021-09-23T10:53:00Z"/>
          <w:bCs/>
          <w:sz w:val="22"/>
          <w:szCs w:val="24"/>
          <w:rPrChange w:id="827" w:author="Ronald Baxter" w:date="2021-09-23T12:18:00Z">
            <w:rPr>
              <w:del w:id="828" w:author="Ronald Baxter" w:date="2021-09-23T10:53:00Z"/>
              <w:bCs/>
            </w:rPr>
          </w:rPrChange>
        </w:rPr>
      </w:pPr>
      <w:del w:id="829" w:author="Ronald Baxter" w:date="2021-09-23T10:53:00Z">
        <w:r w:rsidRPr="00376CE4" w:rsidDel="004058BA">
          <w:rPr>
            <w:bCs/>
            <w:sz w:val="22"/>
            <w:szCs w:val="24"/>
            <w:rPrChange w:id="830" w:author="Ronald Baxter" w:date="2021-09-23T12:18:00Z">
              <w:rPr>
                <w:bCs/>
              </w:rPr>
            </w:rPrChange>
          </w:rPr>
          <w:br w:type="page"/>
        </w:r>
      </w:del>
    </w:p>
    <w:p w14:paraId="314A13F8" w14:textId="4954ECD0" w:rsidR="00767E46" w:rsidRPr="00376CE4" w:rsidRDefault="00767E46" w:rsidP="003C4DF6">
      <w:pPr>
        <w:spacing w:line="220" w:lineRule="exact"/>
        <w:jc w:val="both"/>
        <w:rPr>
          <w:b/>
          <w:bCs/>
          <w:sz w:val="22"/>
          <w:szCs w:val="24"/>
          <w:u w:val="single"/>
          <w:rPrChange w:id="831" w:author="Ronald Baxter" w:date="2021-09-23T12:18:00Z">
            <w:rPr>
              <w:b/>
              <w:bCs/>
              <w:u w:val="single"/>
            </w:rPr>
          </w:rPrChange>
        </w:rPr>
      </w:pPr>
      <w:r w:rsidRPr="00376CE4">
        <w:rPr>
          <w:b/>
          <w:bCs/>
          <w:sz w:val="22"/>
          <w:szCs w:val="24"/>
          <w:u w:val="single"/>
          <w:rPrChange w:id="832" w:author="Ronald Baxter" w:date="2021-09-23T12:18:00Z">
            <w:rPr>
              <w:b/>
              <w:bCs/>
              <w:u w:val="single"/>
            </w:rPr>
          </w:rPrChange>
        </w:rPr>
        <w:t>BY-LAW NO. 13 – MARINA AND PONTOONS</w:t>
      </w:r>
    </w:p>
    <w:p w14:paraId="314A13F9" w14:textId="77777777" w:rsidR="00767E46" w:rsidRPr="00376CE4" w:rsidRDefault="00767E46" w:rsidP="00A75565">
      <w:pPr>
        <w:jc w:val="both"/>
        <w:rPr>
          <w:sz w:val="24"/>
          <w:szCs w:val="24"/>
          <w:rPrChange w:id="833" w:author="Ronald Baxter" w:date="2021-09-23T12:17:00Z">
            <w:rPr/>
          </w:rPrChange>
        </w:rPr>
      </w:pPr>
    </w:p>
    <w:p w14:paraId="314A13FA" w14:textId="77777777" w:rsidR="00767E46" w:rsidRPr="002F21A3" w:rsidRDefault="00767E46">
      <w:pPr>
        <w:spacing w:before="4" w:line="220" w:lineRule="exact"/>
        <w:jc w:val="both"/>
        <w:rPr>
          <w:sz w:val="24"/>
          <w:szCs w:val="24"/>
          <w:rPrChange w:id="834" w:author="Ronald Baxter" w:date="2021-09-23T11:47:00Z">
            <w:rPr/>
          </w:rPrChange>
        </w:rPr>
      </w:pPr>
      <w:r w:rsidRPr="002F21A3">
        <w:rPr>
          <w:sz w:val="24"/>
          <w:szCs w:val="24"/>
          <w:rPrChange w:id="835" w:author="Ronald Baxter" w:date="2021-09-23T11:47:00Z">
            <w:rPr/>
          </w:rPrChange>
        </w:rPr>
        <w:t>Both the northern and southern inner pontoons are designated for loading, unloading, embarking or disembarking.  Boats must not be left unattended in these locations. (</w:t>
      </w:r>
      <w:r w:rsidR="00DC3196" w:rsidRPr="002F21A3">
        <w:rPr>
          <w:sz w:val="24"/>
          <w:szCs w:val="24"/>
          <w:rPrChange w:id="836" w:author="Ronald Baxter" w:date="2021-09-23T11:47:00Z">
            <w:rPr/>
          </w:rPrChange>
        </w:rPr>
        <w:t>S</w:t>
      </w:r>
      <w:r w:rsidRPr="002F21A3">
        <w:rPr>
          <w:sz w:val="24"/>
          <w:szCs w:val="24"/>
          <w:rPrChange w:id="837" w:author="Ronald Baxter" w:date="2021-09-23T11:47:00Z">
            <w:rPr/>
          </w:rPrChange>
        </w:rPr>
        <w:t xml:space="preserve">ee </w:t>
      </w:r>
      <w:r w:rsidR="00DC3196" w:rsidRPr="002F21A3">
        <w:rPr>
          <w:sz w:val="24"/>
          <w:szCs w:val="24"/>
          <w:rPrChange w:id="838" w:author="Ronald Baxter" w:date="2021-09-23T11:47:00Z">
            <w:rPr/>
          </w:rPrChange>
        </w:rPr>
        <w:t>PAC Marina map below</w:t>
      </w:r>
      <w:r w:rsidRPr="002F21A3">
        <w:rPr>
          <w:sz w:val="24"/>
          <w:szCs w:val="24"/>
          <w:rPrChange w:id="839" w:author="Ronald Baxter" w:date="2021-09-23T11:47:00Z">
            <w:rPr/>
          </w:rPrChange>
        </w:rPr>
        <w:t>)</w:t>
      </w:r>
    </w:p>
    <w:p w14:paraId="314A13FB" w14:textId="77777777" w:rsidR="00767E46" w:rsidRPr="002F21A3" w:rsidRDefault="00767E46">
      <w:pPr>
        <w:spacing w:before="4" w:line="220" w:lineRule="exact"/>
        <w:jc w:val="both"/>
        <w:rPr>
          <w:sz w:val="24"/>
          <w:szCs w:val="24"/>
          <w:rPrChange w:id="840" w:author="Ronald Baxter" w:date="2021-09-23T11:47:00Z">
            <w:rPr/>
          </w:rPrChange>
        </w:rPr>
      </w:pPr>
      <w:r w:rsidRPr="002F21A3">
        <w:rPr>
          <w:sz w:val="24"/>
          <w:szCs w:val="24"/>
          <w:rPrChange w:id="841" w:author="Ronald Baxter" w:date="2021-09-23T11:47:00Z">
            <w:rPr/>
          </w:rPrChange>
        </w:rPr>
        <w:t xml:space="preserve">Dinghies may not be left unattended on the marina. PAC dinghies must be returned to the designated PAC dinghy area and secured parallel to the pontoon. (See </w:t>
      </w:r>
      <w:r w:rsidR="00DC3196" w:rsidRPr="002F21A3">
        <w:rPr>
          <w:sz w:val="24"/>
          <w:szCs w:val="24"/>
          <w:rPrChange w:id="842" w:author="Ronald Baxter" w:date="2021-09-23T11:47:00Z">
            <w:rPr/>
          </w:rPrChange>
        </w:rPr>
        <w:t>PAC Marina map below</w:t>
      </w:r>
      <w:r w:rsidRPr="002F21A3">
        <w:rPr>
          <w:sz w:val="24"/>
          <w:szCs w:val="24"/>
          <w:rPrChange w:id="843" w:author="Ronald Baxter" w:date="2021-09-23T11:47:00Z">
            <w:rPr/>
          </w:rPrChange>
        </w:rPr>
        <w:t>) This area is restricted to PAC dinghies only (ie dinghies provided by the PAC for the casual use of Members and is not for Members’ private dinghies</w:t>
      </w:r>
      <w:r w:rsidR="00DC3196" w:rsidRPr="002F21A3">
        <w:rPr>
          <w:sz w:val="24"/>
          <w:szCs w:val="24"/>
          <w:rPrChange w:id="844" w:author="Ronald Baxter" w:date="2021-09-23T11:47:00Z">
            <w:rPr/>
          </w:rPrChange>
        </w:rPr>
        <w:t>)</w:t>
      </w:r>
      <w:r w:rsidRPr="002F21A3">
        <w:rPr>
          <w:sz w:val="24"/>
          <w:szCs w:val="24"/>
          <w:rPrChange w:id="845" w:author="Ronald Baxter" w:date="2021-09-23T11:47:00Z">
            <w:rPr/>
          </w:rPrChange>
        </w:rPr>
        <w:t>.</w:t>
      </w:r>
    </w:p>
    <w:p w14:paraId="314A13FC" w14:textId="77777777" w:rsidR="00767E46" w:rsidRPr="002F21A3" w:rsidRDefault="00767E46">
      <w:pPr>
        <w:spacing w:before="4" w:line="220" w:lineRule="exact"/>
        <w:jc w:val="both"/>
        <w:rPr>
          <w:sz w:val="24"/>
          <w:szCs w:val="24"/>
          <w:rPrChange w:id="846" w:author="Ronald Baxter" w:date="2021-09-23T11:47:00Z">
            <w:rPr/>
          </w:rPrChange>
        </w:rPr>
      </w:pPr>
      <w:r w:rsidRPr="002F21A3">
        <w:rPr>
          <w:sz w:val="24"/>
          <w:szCs w:val="24"/>
          <w:rPrChange w:id="847" w:author="Ronald Baxter" w:date="2021-09-23T11:47:00Z">
            <w:rPr/>
          </w:rPrChange>
        </w:rPr>
        <w:t>Members whose vessels are on the slip may secure their dinghies near the shore on the northern work berth pontoon, or on the slip ramp. Members whose vessels are on the work berth(s) should secure their dinghies to their vessel or near the shore on the work berth pontoon.</w:t>
      </w:r>
    </w:p>
    <w:p w14:paraId="314A13FD" w14:textId="7C830E03" w:rsidR="00767E46" w:rsidDel="00D43CE6" w:rsidRDefault="00767E46" w:rsidP="00DC3196">
      <w:pPr>
        <w:spacing w:line="220" w:lineRule="exact"/>
        <w:jc w:val="both"/>
        <w:rPr>
          <w:del w:id="848" w:author="Ronald Baxter" w:date="2021-09-23T11:51:00Z"/>
          <w:sz w:val="24"/>
          <w:szCs w:val="24"/>
          <w:u w:val="single"/>
        </w:rPr>
      </w:pPr>
    </w:p>
    <w:p w14:paraId="4ABD9548" w14:textId="6CDD7027" w:rsidR="00D43CE6" w:rsidRDefault="00D43CE6" w:rsidP="00DC3196">
      <w:pPr>
        <w:spacing w:line="220" w:lineRule="exact"/>
        <w:jc w:val="both"/>
        <w:rPr>
          <w:ins w:id="849" w:author="Ronald Baxter" w:date="2021-09-23T11:56:00Z"/>
          <w:sz w:val="24"/>
          <w:szCs w:val="24"/>
          <w:u w:val="single"/>
        </w:rPr>
      </w:pPr>
    </w:p>
    <w:p w14:paraId="06246C3D" w14:textId="77777777" w:rsidR="00D43CE6" w:rsidRPr="002F21A3" w:rsidRDefault="00D43CE6" w:rsidP="00DC3196">
      <w:pPr>
        <w:spacing w:line="220" w:lineRule="exact"/>
        <w:jc w:val="both"/>
        <w:rPr>
          <w:ins w:id="850" w:author="Ronald Baxter" w:date="2021-09-23T11:56:00Z"/>
          <w:sz w:val="24"/>
          <w:szCs w:val="24"/>
          <w:u w:val="single"/>
          <w:rPrChange w:id="851" w:author="Ronald Baxter" w:date="2021-09-23T11:47:00Z">
            <w:rPr>
              <w:ins w:id="852" w:author="Ronald Baxter" w:date="2021-09-23T11:56:00Z"/>
              <w:u w:val="single"/>
            </w:rPr>
          </w:rPrChange>
        </w:rPr>
      </w:pPr>
    </w:p>
    <w:p w14:paraId="314A13FE" w14:textId="6F7B9EEB" w:rsidR="00DC14B3" w:rsidRPr="00376CE4" w:rsidDel="002F21A3" w:rsidRDefault="00DC14B3" w:rsidP="00DC3196">
      <w:pPr>
        <w:spacing w:line="220" w:lineRule="exact"/>
        <w:jc w:val="both"/>
        <w:rPr>
          <w:del w:id="853" w:author="Ronald Baxter" w:date="2021-09-23T11:51:00Z"/>
          <w:sz w:val="22"/>
          <w:szCs w:val="24"/>
          <w:u w:val="single"/>
          <w:rPrChange w:id="854" w:author="Ronald Baxter" w:date="2021-09-23T12:18:00Z">
            <w:rPr>
              <w:del w:id="855" w:author="Ronald Baxter" w:date="2021-09-23T11:51:00Z"/>
              <w:u w:val="single"/>
            </w:rPr>
          </w:rPrChange>
        </w:rPr>
      </w:pPr>
    </w:p>
    <w:p w14:paraId="314A13FF" w14:textId="77777777" w:rsidR="00767E46" w:rsidRPr="00376CE4" w:rsidRDefault="00767E46" w:rsidP="00DC3196">
      <w:pPr>
        <w:spacing w:line="220" w:lineRule="exact"/>
        <w:jc w:val="both"/>
        <w:rPr>
          <w:sz w:val="22"/>
          <w:szCs w:val="24"/>
          <w:rPrChange w:id="856" w:author="Ronald Baxter" w:date="2021-09-23T12:18:00Z">
            <w:rPr/>
          </w:rPrChange>
        </w:rPr>
      </w:pPr>
      <w:r w:rsidRPr="00376CE4">
        <w:rPr>
          <w:b/>
          <w:bCs/>
          <w:sz w:val="22"/>
          <w:szCs w:val="24"/>
          <w:u w:val="single"/>
          <w:rPrChange w:id="857" w:author="Ronald Baxter" w:date="2021-09-23T12:18:00Z">
            <w:rPr>
              <w:b/>
              <w:bCs/>
              <w:u w:val="single"/>
            </w:rPr>
          </w:rPrChange>
        </w:rPr>
        <w:t>BY-LAW NO. 13A - WORK BERTHS</w:t>
      </w:r>
    </w:p>
    <w:p w14:paraId="37755CB9" w14:textId="77777777" w:rsidR="00A75565" w:rsidRPr="002F21A3" w:rsidRDefault="00A75565" w:rsidP="00DC3196">
      <w:pPr>
        <w:jc w:val="both"/>
        <w:rPr>
          <w:sz w:val="24"/>
          <w:szCs w:val="24"/>
          <w:rPrChange w:id="858" w:author="Ronald Baxter" w:date="2021-09-23T11:47:00Z">
            <w:rPr/>
          </w:rPrChange>
        </w:rPr>
      </w:pPr>
    </w:p>
    <w:p w14:paraId="314A1400" w14:textId="69B12997" w:rsidR="008D311C" w:rsidRPr="002F21A3" w:rsidRDefault="00767E46" w:rsidP="00DC3196">
      <w:pPr>
        <w:jc w:val="both"/>
        <w:rPr>
          <w:sz w:val="24"/>
          <w:szCs w:val="24"/>
          <w:rPrChange w:id="859" w:author="Ronald Baxter" w:date="2021-09-23T11:47:00Z">
            <w:rPr/>
          </w:rPrChange>
        </w:rPr>
      </w:pPr>
      <w:r w:rsidRPr="002F21A3">
        <w:rPr>
          <w:sz w:val="24"/>
          <w:szCs w:val="24"/>
          <w:rPrChange w:id="860" w:author="Ronald Baxter" w:date="2021-09-23T11:47:00Z">
            <w:rPr/>
          </w:rPrChange>
        </w:rPr>
        <w:t>The work berths are located on the northern arm of the northern marina (</w:t>
      </w:r>
      <w:r w:rsidR="000946E3" w:rsidRPr="002F21A3">
        <w:rPr>
          <w:sz w:val="24"/>
          <w:szCs w:val="24"/>
          <w:rPrChange w:id="861" w:author="Ronald Baxter" w:date="2021-09-23T11:47:00Z">
            <w:rPr/>
          </w:rPrChange>
        </w:rPr>
        <w:t>s</w:t>
      </w:r>
      <w:r w:rsidRPr="002F21A3">
        <w:rPr>
          <w:sz w:val="24"/>
          <w:szCs w:val="24"/>
          <w:rPrChange w:id="862" w:author="Ronald Baxter" w:date="2021-09-23T11:47:00Z">
            <w:rPr/>
          </w:rPrChange>
        </w:rPr>
        <w:t xml:space="preserve">ee </w:t>
      </w:r>
      <w:r w:rsidR="00A63E68" w:rsidRPr="002F21A3">
        <w:rPr>
          <w:sz w:val="24"/>
          <w:szCs w:val="24"/>
          <w:rPrChange w:id="863" w:author="Ronald Baxter" w:date="2021-09-23T11:47:00Z">
            <w:rPr/>
          </w:rPrChange>
        </w:rPr>
        <w:t>PAC Marina map below</w:t>
      </w:r>
      <w:r w:rsidRPr="002F21A3">
        <w:rPr>
          <w:sz w:val="24"/>
          <w:szCs w:val="24"/>
          <w:rPrChange w:id="864" w:author="Ronald Baxter" w:date="2021-09-23T11:47:00Z">
            <w:rPr/>
          </w:rPrChange>
        </w:rPr>
        <w:t>).  The</w:t>
      </w:r>
      <w:r w:rsidR="00A63E68" w:rsidRPr="002F21A3">
        <w:rPr>
          <w:sz w:val="24"/>
          <w:szCs w:val="24"/>
          <w:rPrChange w:id="865" w:author="Ronald Baxter" w:date="2021-09-23T11:47:00Z">
            <w:rPr/>
          </w:rPrChange>
        </w:rPr>
        <w:t>se</w:t>
      </w:r>
      <w:r w:rsidRPr="002F21A3">
        <w:rPr>
          <w:sz w:val="24"/>
          <w:szCs w:val="24"/>
          <w:rPrChange w:id="866" w:author="Ronald Baxter" w:date="2021-09-23T11:47:00Z">
            <w:rPr/>
          </w:rPrChange>
        </w:rPr>
        <w:t xml:space="preserve"> berths </w:t>
      </w:r>
      <w:r w:rsidR="00A63E68" w:rsidRPr="002F21A3">
        <w:rPr>
          <w:sz w:val="24"/>
          <w:szCs w:val="24"/>
          <w:rPrChange w:id="867" w:author="Ronald Baxter" w:date="2021-09-23T11:47:00Z">
            <w:rPr/>
          </w:rPrChange>
        </w:rPr>
        <w:t xml:space="preserve">provide Members with access to power and water </w:t>
      </w:r>
      <w:r w:rsidRPr="002F21A3">
        <w:rPr>
          <w:sz w:val="24"/>
          <w:szCs w:val="24"/>
          <w:rPrChange w:id="868" w:author="Ronald Baxter" w:date="2021-09-23T11:47:00Z">
            <w:rPr/>
          </w:rPrChange>
        </w:rPr>
        <w:t xml:space="preserve">for carrying out maintenance on their vessels.  Each work berth must </w:t>
      </w:r>
      <w:r w:rsidR="004A532A" w:rsidRPr="002F21A3">
        <w:rPr>
          <w:sz w:val="24"/>
          <w:szCs w:val="24"/>
          <w:rPrChange w:id="869" w:author="Ronald Baxter" w:date="2021-09-23T11:47:00Z">
            <w:rPr/>
          </w:rPrChange>
        </w:rPr>
        <w:t xml:space="preserve">first </w:t>
      </w:r>
      <w:ins w:id="870" w:author="Ronald Baxter" w:date="2021-09-23T11:55:00Z">
        <w:r w:rsidR="00D43CE6">
          <w:rPr>
            <w:sz w:val="24"/>
            <w:szCs w:val="24"/>
          </w:rPr>
          <w:t xml:space="preserve">be </w:t>
        </w:r>
      </w:ins>
      <w:r w:rsidRPr="002F21A3">
        <w:rPr>
          <w:sz w:val="24"/>
          <w:szCs w:val="24"/>
          <w:rPrChange w:id="871" w:author="Ronald Baxter" w:date="2021-09-23T11:47:00Z">
            <w:rPr/>
          </w:rPrChange>
        </w:rPr>
        <w:t xml:space="preserve">booked by the Member </w:t>
      </w:r>
      <w:r w:rsidR="004A532A" w:rsidRPr="002F21A3">
        <w:rPr>
          <w:sz w:val="24"/>
          <w:szCs w:val="24"/>
          <w:rPrChange w:id="872" w:author="Ronald Baxter" w:date="2021-09-23T11:47:00Z">
            <w:rPr/>
          </w:rPrChange>
        </w:rPr>
        <w:t xml:space="preserve">to gain access. Booking of a work berth is made through the ‘PAC Booking System’ which can be found </w:t>
      </w:r>
      <w:r w:rsidR="001F4B89" w:rsidRPr="002F21A3">
        <w:rPr>
          <w:sz w:val="24"/>
          <w:szCs w:val="24"/>
          <w:rPrChange w:id="873" w:author="Ronald Baxter" w:date="2021-09-23T11:47:00Z">
            <w:rPr/>
          </w:rPrChange>
        </w:rPr>
        <w:t>on the Club</w:t>
      </w:r>
      <w:r w:rsidR="004A532A" w:rsidRPr="002F21A3">
        <w:rPr>
          <w:sz w:val="24"/>
          <w:szCs w:val="24"/>
          <w:rPrChange w:id="874" w:author="Ronald Baxter" w:date="2021-09-23T11:47:00Z">
            <w:rPr/>
          </w:rPrChange>
        </w:rPr>
        <w:t>’s</w:t>
      </w:r>
      <w:r w:rsidR="001F4B89" w:rsidRPr="002F21A3">
        <w:rPr>
          <w:sz w:val="24"/>
          <w:szCs w:val="24"/>
          <w:rPrChange w:id="875" w:author="Ronald Baxter" w:date="2021-09-23T11:47:00Z">
            <w:rPr/>
          </w:rPrChange>
        </w:rPr>
        <w:t xml:space="preserve"> website</w:t>
      </w:r>
      <w:r w:rsidRPr="002F21A3">
        <w:rPr>
          <w:sz w:val="24"/>
          <w:szCs w:val="24"/>
          <w:rPrChange w:id="876" w:author="Ronald Baxter" w:date="2021-09-23T11:47:00Z">
            <w:rPr/>
          </w:rPrChange>
        </w:rPr>
        <w:t xml:space="preserve">.  Either berth can only be booked for a maximum of two (2) days at any one time.  The </w:t>
      </w:r>
      <w:r w:rsidR="004A532A" w:rsidRPr="002F21A3">
        <w:rPr>
          <w:sz w:val="24"/>
          <w:szCs w:val="24"/>
          <w:rPrChange w:id="877" w:author="Ronald Baxter" w:date="2021-09-23T11:47:00Z">
            <w:rPr/>
          </w:rPrChange>
        </w:rPr>
        <w:t>work berth day is from</w:t>
      </w:r>
      <w:r w:rsidRPr="002F21A3">
        <w:rPr>
          <w:sz w:val="24"/>
          <w:szCs w:val="24"/>
          <w:rPrChange w:id="878" w:author="Ronald Baxter" w:date="2021-09-23T11:47:00Z">
            <w:rPr/>
          </w:rPrChange>
        </w:rPr>
        <w:t xml:space="preserve"> </w:t>
      </w:r>
      <w:r w:rsidR="00E345E4" w:rsidRPr="002F21A3">
        <w:rPr>
          <w:sz w:val="24"/>
          <w:szCs w:val="24"/>
          <w:rPrChange w:id="879" w:author="Ronald Baxter" w:date="2021-09-23T11:47:00Z">
            <w:rPr/>
          </w:rPrChange>
        </w:rPr>
        <w:t>7</w:t>
      </w:r>
      <w:r w:rsidRPr="002F21A3">
        <w:rPr>
          <w:sz w:val="24"/>
          <w:szCs w:val="24"/>
          <w:rPrChange w:id="880" w:author="Ronald Baxter" w:date="2021-09-23T11:47:00Z">
            <w:rPr/>
          </w:rPrChange>
        </w:rPr>
        <w:t xml:space="preserve">:00 am and 5:00 pm.  </w:t>
      </w:r>
    </w:p>
    <w:p w14:paraId="314A1401" w14:textId="77777777" w:rsidR="008977C4" w:rsidRPr="002F21A3" w:rsidRDefault="008977C4" w:rsidP="00B320B6">
      <w:pPr>
        <w:jc w:val="both"/>
        <w:rPr>
          <w:sz w:val="24"/>
          <w:szCs w:val="24"/>
          <w:rPrChange w:id="881" w:author="Ronald Baxter" w:date="2021-09-23T11:47:00Z">
            <w:rPr/>
          </w:rPrChange>
        </w:rPr>
      </w:pPr>
      <w:r w:rsidRPr="002F21A3">
        <w:rPr>
          <w:sz w:val="24"/>
          <w:szCs w:val="24"/>
          <w:rPrChange w:id="882" w:author="Ronald Baxter" w:date="2021-09-23T11:47:00Z">
            <w:rPr/>
          </w:rPrChange>
        </w:rPr>
        <w:t xml:space="preserve">Members who need to leave vessel while on work berth must </w:t>
      </w:r>
      <w:r w:rsidR="008D311C" w:rsidRPr="002F21A3">
        <w:rPr>
          <w:sz w:val="24"/>
          <w:szCs w:val="24"/>
          <w:rPrChange w:id="883" w:author="Ronald Baxter" w:date="2021-09-23T11:47:00Z">
            <w:rPr/>
          </w:rPrChange>
        </w:rPr>
        <w:t xml:space="preserve">ensure this is not an inconvenience and </w:t>
      </w:r>
      <w:r w:rsidRPr="002F21A3">
        <w:rPr>
          <w:sz w:val="24"/>
          <w:szCs w:val="24"/>
          <w:rPrChange w:id="884" w:author="Ronald Baxter" w:date="2021-09-23T11:47:00Z">
            <w:rPr/>
          </w:rPrChange>
        </w:rPr>
        <w:t xml:space="preserve">advise or check with other work berth vessel member. If no other member on work berth contact details and time of return can be left with slip user on the day. </w:t>
      </w:r>
    </w:p>
    <w:p w14:paraId="314A1402" w14:textId="77777777" w:rsidR="008977C4" w:rsidRPr="002F21A3" w:rsidRDefault="008977C4" w:rsidP="00B320B6">
      <w:pPr>
        <w:jc w:val="both"/>
        <w:rPr>
          <w:color w:val="auto"/>
          <w:sz w:val="24"/>
          <w:szCs w:val="24"/>
          <w:rPrChange w:id="885" w:author="Ronald Baxter" w:date="2021-09-23T11:47:00Z">
            <w:rPr>
              <w:color w:val="auto"/>
              <w:szCs w:val="24"/>
            </w:rPr>
          </w:rPrChange>
        </w:rPr>
      </w:pPr>
    </w:p>
    <w:p w14:paraId="314A1404" w14:textId="0A735417" w:rsidR="001F4B89" w:rsidRPr="002F21A3" w:rsidRDefault="00767E46" w:rsidP="00DC3196">
      <w:pPr>
        <w:jc w:val="both"/>
        <w:rPr>
          <w:sz w:val="24"/>
          <w:szCs w:val="24"/>
          <w:rPrChange w:id="886" w:author="Ronald Baxter" w:date="2021-09-23T11:47:00Z">
            <w:rPr/>
          </w:rPrChange>
        </w:rPr>
      </w:pPr>
      <w:r w:rsidRPr="002F21A3">
        <w:rPr>
          <w:sz w:val="24"/>
          <w:szCs w:val="24"/>
          <w:rPrChange w:id="887" w:author="Ronald Baxter" w:date="2021-09-23T11:47:00Z">
            <w:rPr/>
          </w:rPrChange>
        </w:rPr>
        <w:t xml:space="preserve">No Member is to book more than one weekend per month on the work berths.   </w:t>
      </w:r>
      <w:r w:rsidR="00A63E68" w:rsidRPr="002F21A3">
        <w:rPr>
          <w:sz w:val="24"/>
          <w:szCs w:val="24"/>
          <w:rPrChange w:id="888" w:author="Ronald Baxter" w:date="2021-09-23T11:47:00Z">
            <w:rPr/>
          </w:rPrChange>
        </w:rPr>
        <w:t>Owners of smaller vessels should book the inner berth (WB 2) where possible, to enable flexible access to the outer berth (WB 1) for larger vessels.</w:t>
      </w:r>
      <w:r w:rsidR="00D30895" w:rsidRPr="002F21A3">
        <w:rPr>
          <w:sz w:val="24"/>
          <w:szCs w:val="24"/>
          <w:rPrChange w:id="889" w:author="Ronald Baxter" w:date="2021-09-23T11:47:00Z">
            <w:rPr/>
          </w:rPrChange>
        </w:rPr>
        <w:t xml:space="preserve">  </w:t>
      </w:r>
      <w:r w:rsidR="00A63E68" w:rsidRPr="002F21A3">
        <w:rPr>
          <w:sz w:val="24"/>
          <w:szCs w:val="24"/>
          <w:rPrChange w:id="890" w:author="Ronald Baxter" w:date="2021-09-23T11:47:00Z">
            <w:rPr/>
          </w:rPrChange>
        </w:rPr>
        <w:t xml:space="preserve">Owners of long vessels must book for both work berths to ensure compliance. </w:t>
      </w:r>
      <w:r w:rsidRPr="002F21A3">
        <w:rPr>
          <w:sz w:val="24"/>
          <w:szCs w:val="24"/>
          <w:rPrChange w:id="891" w:author="Ronald Baxter" w:date="2021-09-23T11:47:00Z">
            <w:rPr/>
          </w:rPrChange>
        </w:rPr>
        <w:t xml:space="preserve">Current rates and restrictions on vessel size can be found </w:t>
      </w:r>
      <w:r w:rsidR="00122D1B" w:rsidRPr="002F21A3">
        <w:rPr>
          <w:sz w:val="24"/>
          <w:szCs w:val="24"/>
          <w:rPrChange w:id="892" w:author="Ronald Baxter" w:date="2021-09-23T11:47:00Z">
            <w:rPr/>
          </w:rPrChange>
        </w:rPr>
        <w:t xml:space="preserve">on </w:t>
      </w:r>
      <w:r w:rsidRPr="002F21A3">
        <w:rPr>
          <w:sz w:val="24"/>
          <w:szCs w:val="24"/>
          <w:rPrChange w:id="893" w:author="Ronald Baxter" w:date="2021-09-23T11:47:00Z">
            <w:rPr/>
          </w:rPrChange>
        </w:rPr>
        <w:t>the</w:t>
      </w:r>
      <w:r w:rsidR="00122D1B" w:rsidRPr="002F21A3">
        <w:rPr>
          <w:sz w:val="24"/>
          <w:szCs w:val="24"/>
          <w:rPrChange w:id="894" w:author="Ronald Baxter" w:date="2021-09-23T11:47:00Z">
            <w:rPr/>
          </w:rPrChange>
        </w:rPr>
        <w:t xml:space="preserve"> Clubs website</w:t>
      </w:r>
      <w:r w:rsidRPr="002F21A3">
        <w:rPr>
          <w:sz w:val="24"/>
          <w:szCs w:val="24"/>
          <w:rPrChange w:id="895" w:author="Ronald Baxter" w:date="2021-09-23T11:47:00Z">
            <w:rPr/>
          </w:rPrChange>
        </w:rPr>
        <w:t xml:space="preserve"> </w:t>
      </w:r>
      <w:r w:rsidR="00A63E68" w:rsidRPr="002F21A3">
        <w:rPr>
          <w:sz w:val="24"/>
          <w:szCs w:val="24"/>
          <w:rPrChange w:id="896" w:author="Ronald Baxter" w:date="2021-09-23T11:47:00Z">
            <w:rPr/>
          </w:rPrChange>
        </w:rPr>
        <w:t xml:space="preserve">with charges payable at the completion of the booking, using </w:t>
      </w:r>
      <w:r w:rsidR="00827310" w:rsidRPr="002F21A3">
        <w:rPr>
          <w:sz w:val="24"/>
          <w:szCs w:val="24"/>
          <w:rPrChange w:id="897" w:author="Ronald Baxter" w:date="2021-09-23T11:47:00Z">
            <w:rPr/>
          </w:rPrChange>
        </w:rPr>
        <w:t>the C</w:t>
      </w:r>
      <w:r w:rsidR="00A63E68" w:rsidRPr="002F21A3">
        <w:rPr>
          <w:sz w:val="24"/>
          <w:szCs w:val="24"/>
          <w:rPrChange w:id="898" w:author="Ronald Baxter" w:date="2021-09-23T11:47:00Z">
            <w:rPr/>
          </w:rPrChange>
        </w:rPr>
        <w:t xml:space="preserve">asual </w:t>
      </w:r>
      <w:r w:rsidR="00827310" w:rsidRPr="002F21A3">
        <w:rPr>
          <w:sz w:val="24"/>
          <w:szCs w:val="24"/>
          <w:rPrChange w:id="899" w:author="Ronald Baxter" w:date="2021-09-23T11:47:00Z">
            <w:rPr/>
          </w:rPrChange>
        </w:rPr>
        <w:t>R</w:t>
      </w:r>
      <w:r w:rsidR="00A63E68" w:rsidRPr="002F21A3">
        <w:rPr>
          <w:sz w:val="24"/>
          <w:szCs w:val="24"/>
          <w:rPrChange w:id="900" w:author="Ronald Baxter" w:date="2021-09-23T11:47:00Z">
            <w:rPr/>
          </w:rPrChange>
        </w:rPr>
        <w:t xml:space="preserve">evenue envelopes </w:t>
      </w:r>
      <w:r w:rsidR="00122D1B" w:rsidRPr="002F21A3">
        <w:rPr>
          <w:sz w:val="24"/>
          <w:szCs w:val="24"/>
          <w:rPrChange w:id="901" w:author="Ronald Baxter" w:date="2021-09-23T11:47:00Z">
            <w:rPr/>
          </w:rPrChange>
        </w:rPr>
        <w:t>available from</w:t>
      </w:r>
      <w:r w:rsidR="00A63E68" w:rsidRPr="002F21A3">
        <w:rPr>
          <w:sz w:val="24"/>
          <w:szCs w:val="24"/>
          <w:rPrChange w:id="902" w:author="Ronald Baxter" w:date="2021-09-23T11:47:00Z">
            <w:rPr/>
          </w:rPrChange>
        </w:rPr>
        <w:t xml:space="preserve"> the slip booking room</w:t>
      </w:r>
      <w:r w:rsidRPr="002F21A3">
        <w:rPr>
          <w:sz w:val="24"/>
          <w:szCs w:val="24"/>
          <w:rPrChange w:id="903" w:author="Ronald Baxter" w:date="2021-09-23T11:47:00Z">
            <w:rPr/>
          </w:rPrChange>
        </w:rPr>
        <w:t>.</w:t>
      </w:r>
    </w:p>
    <w:p w14:paraId="314A1405" w14:textId="1A083AA0" w:rsidR="00A63E68" w:rsidRPr="002F21A3" w:rsidRDefault="00A63E68" w:rsidP="00DC3196">
      <w:pPr>
        <w:jc w:val="both"/>
        <w:rPr>
          <w:sz w:val="24"/>
          <w:szCs w:val="24"/>
          <w:rPrChange w:id="904" w:author="Ronald Baxter" w:date="2021-09-23T11:47:00Z">
            <w:rPr/>
          </w:rPrChange>
        </w:rPr>
      </w:pPr>
      <w:r w:rsidRPr="002F21A3">
        <w:rPr>
          <w:sz w:val="24"/>
          <w:szCs w:val="24"/>
          <w:rPrChange w:id="905" w:author="Ronald Baxter" w:date="2021-09-23T11:47:00Z">
            <w:rPr/>
          </w:rPrChange>
        </w:rPr>
        <w:t xml:space="preserve">Users of the work berths are to exercise care to avoid soiling or damaging adjacent vessels. This is especially the case when sanding, painting, grinding or drilling in windy conditions.  (For example, hot filings from grinding can become embedded in the gel coat, creating rust marks which become apparent some days later). Also at all times, safe practices must be exercised with the use of power with users ensuring </w:t>
      </w:r>
      <w:r w:rsidRPr="002F21A3">
        <w:rPr>
          <w:color w:val="auto"/>
          <w:sz w:val="24"/>
          <w:szCs w:val="24"/>
          <w:rPrChange w:id="906" w:author="Ronald Baxter" w:date="2021-09-23T11:47:00Z">
            <w:rPr>
              <w:color w:val="auto"/>
            </w:rPr>
          </w:rPrChange>
        </w:rPr>
        <w:t xml:space="preserve">that </w:t>
      </w:r>
      <w:r w:rsidR="009E2E7D" w:rsidRPr="002F21A3">
        <w:rPr>
          <w:rFonts w:ascii="TimesNewRomanPSMT" w:hAnsi="TimesNewRomanPSMT"/>
          <w:color w:val="auto"/>
          <w:sz w:val="24"/>
          <w:szCs w:val="24"/>
          <w:rPrChange w:id="907" w:author="Ronald Baxter" w:date="2021-09-23T11:47:00Z">
            <w:rPr>
              <w:rFonts w:ascii="TimesNewRomanPSMT" w:hAnsi="TimesNewRomanPSMT"/>
              <w:color w:val="auto"/>
            </w:rPr>
          </w:rPrChange>
        </w:rPr>
        <w:t xml:space="preserve">the shore power supply lead shall comply with the Australian New Zealand Standard AS/NZS3760 which ensures </w:t>
      </w:r>
      <w:r w:rsidRPr="002F21A3">
        <w:rPr>
          <w:color w:val="auto"/>
          <w:sz w:val="24"/>
          <w:szCs w:val="24"/>
          <w:rPrChange w:id="908" w:author="Ronald Baxter" w:date="2021-09-23T11:47:00Z">
            <w:rPr>
              <w:color w:val="auto"/>
            </w:rPr>
          </w:rPrChange>
        </w:rPr>
        <w:t xml:space="preserve">any socket connection is secured in a way that it cannot fall into the water and care must be taken to avoid polluting the </w:t>
      </w:r>
      <w:r w:rsidRPr="002F21A3">
        <w:rPr>
          <w:sz w:val="24"/>
          <w:szCs w:val="24"/>
          <w:rPrChange w:id="909" w:author="Ronald Baxter" w:date="2021-09-23T11:47:00Z">
            <w:rPr/>
          </w:rPrChange>
        </w:rPr>
        <w:t>waterways with paints, resins, oils, etc.</w:t>
      </w:r>
    </w:p>
    <w:p w14:paraId="314A1406" w14:textId="77777777" w:rsidR="00767E46" w:rsidRPr="002F21A3" w:rsidRDefault="00767E46">
      <w:pPr>
        <w:spacing w:line="220" w:lineRule="exact"/>
        <w:jc w:val="both"/>
        <w:rPr>
          <w:sz w:val="24"/>
          <w:szCs w:val="24"/>
          <w:rPrChange w:id="910" w:author="Ronald Baxter" w:date="2021-09-23T11:47:00Z">
            <w:rPr/>
          </w:rPrChange>
        </w:rPr>
      </w:pPr>
    </w:p>
    <w:p w14:paraId="314A1407" w14:textId="77777777" w:rsidR="00866E57" w:rsidRPr="002F21A3" w:rsidRDefault="00866E57">
      <w:pPr>
        <w:spacing w:line="220" w:lineRule="exact"/>
        <w:jc w:val="both"/>
        <w:rPr>
          <w:sz w:val="24"/>
          <w:szCs w:val="24"/>
          <w:rPrChange w:id="911" w:author="Ronald Baxter" w:date="2021-09-23T11:47:00Z">
            <w:rPr/>
          </w:rPrChange>
        </w:rPr>
      </w:pPr>
    </w:p>
    <w:p w14:paraId="314A1408" w14:textId="77777777" w:rsidR="00767E46" w:rsidRPr="00376CE4" w:rsidRDefault="00767E46">
      <w:pPr>
        <w:spacing w:line="220" w:lineRule="exact"/>
        <w:jc w:val="both"/>
        <w:rPr>
          <w:sz w:val="22"/>
          <w:szCs w:val="24"/>
          <w:rPrChange w:id="912" w:author="Ronald Baxter" w:date="2021-09-23T12:18:00Z">
            <w:rPr/>
          </w:rPrChange>
        </w:rPr>
      </w:pPr>
      <w:r w:rsidRPr="00376CE4">
        <w:rPr>
          <w:b/>
          <w:bCs/>
          <w:sz w:val="22"/>
          <w:szCs w:val="24"/>
          <w:u w:val="single"/>
          <w:rPrChange w:id="913" w:author="Ronald Baxter" w:date="2021-09-23T12:18:00Z">
            <w:rPr>
              <w:b/>
              <w:bCs/>
              <w:u w:val="single"/>
            </w:rPr>
          </w:rPrChange>
        </w:rPr>
        <w:t>BY-LAW NO. 14 - CONDUCT OF MEMBERS AND GUESTS</w:t>
      </w:r>
    </w:p>
    <w:p w14:paraId="314A1409" w14:textId="77777777" w:rsidR="00767E46" w:rsidRPr="002F21A3" w:rsidRDefault="00767E46">
      <w:pPr>
        <w:spacing w:line="220" w:lineRule="exact"/>
        <w:jc w:val="both"/>
        <w:rPr>
          <w:sz w:val="24"/>
          <w:szCs w:val="24"/>
          <w:u w:val="single"/>
          <w:rPrChange w:id="914" w:author="Ronald Baxter" w:date="2021-09-23T11:47:00Z">
            <w:rPr>
              <w:sz w:val="18"/>
              <w:szCs w:val="18"/>
              <w:u w:val="single"/>
            </w:rPr>
          </w:rPrChange>
        </w:rPr>
      </w:pPr>
    </w:p>
    <w:p w14:paraId="314A140A" w14:textId="77777777" w:rsidR="00767E46" w:rsidRPr="002F21A3" w:rsidRDefault="00767E46">
      <w:pPr>
        <w:spacing w:line="220" w:lineRule="exact"/>
        <w:jc w:val="both"/>
        <w:rPr>
          <w:sz w:val="24"/>
          <w:szCs w:val="24"/>
          <w:rPrChange w:id="915" w:author="Ronald Baxter" w:date="2021-09-23T11:47:00Z">
            <w:rPr/>
          </w:rPrChange>
        </w:rPr>
      </w:pPr>
      <w:r w:rsidRPr="002F21A3">
        <w:rPr>
          <w:sz w:val="24"/>
          <w:szCs w:val="24"/>
          <w:rPrChange w:id="916" w:author="Ronald Baxter" w:date="2021-09-23T11:47:00Z">
            <w:rPr/>
          </w:rPrChange>
        </w:rPr>
        <w:t xml:space="preserve">Members and their guests will at all times behave in a reasonable manner.  Members will be responsible for the conduct of their guests, and must not allow their guests to remain on Club premises unless in the company of a Member.  </w:t>
      </w:r>
    </w:p>
    <w:p w14:paraId="314A140B" w14:textId="77777777" w:rsidR="00122D1B" w:rsidRPr="002F21A3" w:rsidRDefault="00122D1B" w:rsidP="00122D1B">
      <w:pPr>
        <w:spacing w:line="220" w:lineRule="exact"/>
        <w:jc w:val="both"/>
        <w:rPr>
          <w:sz w:val="24"/>
          <w:szCs w:val="24"/>
          <w:rPrChange w:id="917" w:author="Ronald Baxter" w:date="2021-09-23T11:47:00Z">
            <w:rPr/>
          </w:rPrChange>
        </w:rPr>
      </w:pPr>
      <w:r w:rsidRPr="002F21A3">
        <w:rPr>
          <w:sz w:val="24"/>
          <w:szCs w:val="24"/>
          <w:rPrChange w:id="918" w:author="Ronald Baxter" w:date="2021-09-23T11:47:00Z">
            <w:rPr/>
          </w:rPrChange>
        </w:rPr>
        <w:t xml:space="preserve">Members are reminded that any member brought to the attention of the Board for bad behaviour, like the use of offensive language or socially unacceptable behaviour will be asked, with their complainant, to appear before the Board to explain. Penalty could </w:t>
      </w:r>
      <w:r w:rsidR="00C16AAA" w:rsidRPr="002F21A3">
        <w:rPr>
          <w:sz w:val="24"/>
          <w:szCs w:val="24"/>
          <w:rPrChange w:id="919" w:author="Ronald Baxter" w:date="2021-09-23T11:47:00Z">
            <w:rPr/>
          </w:rPrChange>
        </w:rPr>
        <w:t xml:space="preserve">be a </w:t>
      </w:r>
      <w:r w:rsidRPr="002F21A3">
        <w:rPr>
          <w:sz w:val="24"/>
          <w:szCs w:val="24"/>
          <w:rPrChange w:id="920" w:author="Ronald Baxter" w:date="2021-09-23T11:47:00Z">
            <w:rPr/>
          </w:rPrChange>
        </w:rPr>
        <w:t>warning</w:t>
      </w:r>
      <w:r w:rsidR="00C16AAA" w:rsidRPr="002F21A3">
        <w:rPr>
          <w:sz w:val="24"/>
          <w:szCs w:val="24"/>
          <w:rPrChange w:id="921" w:author="Ronald Baxter" w:date="2021-09-23T11:47:00Z">
            <w:rPr/>
          </w:rPrChange>
        </w:rPr>
        <w:t xml:space="preserve">, fine or </w:t>
      </w:r>
      <w:r w:rsidRPr="002F21A3">
        <w:rPr>
          <w:sz w:val="24"/>
          <w:szCs w:val="24"/>
          <w:rPrChange w:id="922" w:author="Ronald Baxter" w:date="2021-09-23T11:47:00Z">
            <w:rPr/>
          </w:rPrChange>
        </w:rPr>
        <w:t>loss of access to facilities</w:t>
      </w:r>
      <w:r w:rsidR="00C16AAA" w:rsidRPr="002F21A3">
        <w:rPr>
          <w:sz w:val="24"/>
          <w:szCs w:val="24"/>
          <w:rPrChange w:id="923" w:author="Ronald Baxter" w:date="2021-09-23T11:47:00Z">
            <w:rPr/>
          </w:rPrChange>
        </w:rPr>
        <w:t>.</w:t>
      </w:r>
    </w:p>
    <w:p w14:paraId="314A140C" w14:textId="77777777" w:rsidR="00767E46" w:rsidRPr="002F21A3" w:rsidRDefault="00767E46">
      <w:pPr>
        <w:spacing w:line="220" w:lineRule="exact"/>
        <w:jc w:val="both"/>
        <w:rPr>
          <w:sz w:val="24"/>
          <w:szCs w:val="24"/>
          <w:rPrChange w:id="924" w:author="Ronald Baxter" w:date="2021-09-23T11:47:00Z">
            <w:rPr/>
          </w:rPrChange>
        </w:rPr>
      </w:pPr>
      <w:r w:rsidRPr="002F21A3">
        <w:rPr>
          <w:sz w:val="24"/>
          <w:szCs w:val="24"/>
          <w:rPrChange w:id="925" w:author="Ronald Baxter" w:date="2021-09-23T11:47:00Z">
            <w:rPr/>
          </w:rPrChange>
        </w:rPr>
        <w:t>Reputable professional contractors with current Public Liability insurance and Worker’s Compensation insurance are allowed to work on Members’ boats, either in the main yard or on the marina but not in the trailer boat yard, without the Member being present, subject to:</w:t>
      </w:r>
    </w:p>
    <w:p w14:paraId="314A140D" w14:textId="77777777" w:rsidR="00767E46" w:rsidRPr="002F21A3" w:rsidRDefault="00767E46">
      <w:pPr>
        <w:numPr>
          <w:ilvl w:val="0"/>
          <w:numId w:val="3"/>
        </w:numPr>
        <w:spacing w:line="220" w:lineRule="exact"/>
        <w:ind w:left="565" w:hanging="565"/>
        <w:jc w:val="both"/>
        <w:rPr>
          <w:sz w:val="24"/>
          <w:szCs w:val="24"/>
          <w:rPrChange w:id="926" w:author="Ronald Baxter" w:date="2021-09-23T11:47:00Z">
            <w:rPr/>
          </w:rPrChange>
        </w:rPr>
      </w:pPr>
      <w:r w:rsidRPr="002F21A3">
        <w:rPr>
          <w:sz w:val="24"/>
          <w:szCs w:val="24"/>
          <w:rPrChange w:id="927" w:author="Ronald Baxter" w:date="2021-09-23T11:47:00Z">
            <w:rPr/>
          </w:rPrChange>
        </w:rPr>
        <w:t xml:space="preserve">The </w:t>
      </w:r>
      <w:r w:rsidR="005B3DEF" w:rsidRPr="002F21A3">
        <w:rPr>
          <w:sz w:val="24"/>
          <w:szCs w:val="24"/>
          <w:rPrChange w:id="928" w:author="Ronald Baxter" w:date="2021-09-23T11:47:00Z">
            <w:rPr/>
          </w:rPrChange>
        </w:rPr>
        <w:t xml:space="preserve">Slip Master’s </w:t>
      </w:r>
      <w:r w:rsidRPr="002F21A3">
        <w:rPr>
          <w:sz w:val="24"/>
          <w:szCs w:val="24"/>
          <w:rPrChange w:id="929" w:author="Ronald Baxter" w:date="2021-09-23T11:47:00Z">
            <w:rPr/>
          </w:rPrChange>
        </w:rPr>
        <w:t>approval being gained 48 hours before work commences;</w:t>
      </w:r>
    </w:p>
    <w:p w14:paraId="314A140E" w14:textId="77777777" w:rsidR="00767E46" w:rsidRPr="002F21A3" w:rsidRDefault="00767E46" w:rsidP="00F1229B">
      <w:pPr>
        <w:numPr>
          <w:ilvl w:val="0"/>
          <w:numId w:val="3"/>
        </w:numPr>
        <w:spacing w:line="220" w:lineRule="exact"/>
        <w:ind w:left="565" w:hanging="565"/>
        <w:jc w:val="both"/>
        <w:rPr>
          <w:sz w:val="24"/>
          <w:szCs w:val="24"/>
          <w:rPrChange w:id="930" w:author="Ronald Baxter" w:date="2021-09-23T11:47:00Z">
            <w:rPr/>
          </w:rPrChange>
        </w:rPr>
      </w:pPr>
      <w:r w:rsidRPr="002F21A3">
        <w:rPr>
          <w:sz w:val="24"/>
          <w:szCs w:val="24"/>
          <w:rPrChange w:id="931" w:author="Ronald Baxter" w:date="2021-09-23T11:47:00Z">
            <w:rPr/>
          </w:rPrChange>
        </w:rPr>
        <w:t>PAC keys, or the like not being made available to the contractors;</w:t>
      </w:r>
      <w:r w:rsidR="00F1229B" w:rsidRPr="002F21A3">
        <w:rPr>
          <w:sz w:val="24"/>
          <w:szCs w:val="24"/>
          <w:rPrChange w:id="932" w:author="Ronald Baxter" w:date="2021-09-23T11:47:00Z">
            <w:rPr/>
          </w:rPrChange>
        </w:rPr>
        <w:t xml:space="preserve"> </w:t>
      </w:r>
      <w:r w:rsidRPr="002F21A3">
        <w:rPr>
          <w:sz w:val="24"/>
          <w:szCs w:val="24"/>
          <w:rPrChange w:id="933" w:author="Ronald Baxter" w:date="2021-09-23T11:47:00Z">
            <w:rPr/>
          </w:rPrChange>
        </w:rPr>
        <w:t>and</w:t>
      </w:r>
      <w:r w:rsidR="00F1229B" w:rsidRPr="002F21A3">
        <w:rPr>
          <w:sz w:val="24"/>
          <w:szCs w:val="24"/>
          <w:rPrChange w:id="934" w:author="Ronald Baxter" w:date="2021-09-23T11:47:00Z">
            <w:rPr/>
          </w:rPrChange>
        </w:rPr>
        <w:t xml:space="preserve"> </w:t>
      </w:r>
    </w:p>
    <w:p w14:paraId="314A140F" w14:textId="77777777" w:rsidR="00767E46" w:rsidRPr="002F21A3" w:rsidRDefault="00767E46" w:rsidP="00F1229B">
      <w:pPr>
        <w:numPr>
          <w:ilvl w:val="0"/>
          <w:numId w:val="3"/>
        </w:numPr>
        <w:spacing w:line="220" w:lineRule="exact"/>
        <w:ind w:left="565" w:hanging="565"/>
        <w:jc w:val="both"/>
        <w:rPr>
          <w:sz w:val="24"/>
          <w:szCs w:val="24"/>
          <w:rPrChange w:id="935" w:author="Ronald Baxter" w:date="2021-09-23T11:47:00Z">
            <w:rPr/>
          </w:rPrChange>
        </w:rPr>
      </w:pPr>
      <w:r w:rsidRPr="002F21A3">
        <w:rPr>
          <w:sz w:val="24"/>
          <w:szCs w:val="24"/>
          <w:rPrChange w:id="936" w:author="Ronald Baxter" w:date="2021-09-23T11:47:00Z">
            <w:rPr/>
          </w:rPrChange>
        </w:rPr>
        <w:t>The contractor</w:t>
      </w:r>
      <w:r w:rsidR="00DC14B3" w:rsidRPr="002F21A3">
        <w:rPr>
          <w:sz w:val="24"/>
          <w:szCs w:val="24"/>
          <w:rPrChange w:id="937" w:author="Ronald Baxter" w:date="2021-09-23T11:47:00Z">
            <w:rPr/>
          </w:rPrChange>
        </w:rPr>
        <w:t>s</w:t>
      </w:r>
      <w:r w:rsidRPr="002F21A3">
        <w:rPr>
          <w:sz w:val="24"/>
          <w:szCs w:val="24"/>
          <w:rPrChange w:id="938" w:author="Ronald Baxter" w:date="2021-09-23T11:47:00Z">
            <w:rPr/>
          </w:rPrChange>
        </w:rPr>
        <w:t xml:space="preserve"> </w:t>
      </w:r>
      <w:r w:rsidR="00F1229B" w:rsidRPr="002F21A3">
        <w:rPr>
          <w:sz w:val="24"/>
          <w:szCs w:val="24"/>
          <w:rPrChange w:id="939" w:author="Ronald Baxter" w:date="2021-09-23T11:47:00Z">
            <w:rPr/>
          </w:rPrChange>
        </w:rPr>
        <w:t>furnishing an acceptable Safe</w:t>
      </w:r>
      <w:r w:rsidRPr="002F21A3">
        <w:rPr>
          <w:sz w:val="24"/>
          <w:szCs w:val="24"/>
          <w:rPrChange w:id="940" w:author="Ronald Baxter" w:date="2021-09-23T11:47:00Z">
            <w:rPr/>
          </w:rPrChange>
        </w:rPr>
        <w:t xml:space="preserve"> Work Method Statement</w:t>
      </w:r>
      <w:r w:rsidR="00DC14B3" w:rsidRPr="002F21A3">
        <w:rPr>
          <w:sz w:val="24"/>
          <w:szCs w:val="24"/>
          <w:rPrChange w:id="941" w:author="Ronald Baxter" w:date="2021-09-23T11:47:00Z">
            <w:rPr/>
          </w:rPrChange>
        </w:rPr>
        <w:t>.</w:t>
      </w:r>
    </w:p>
    <w:p w14:paraId="314A1410" w14:textId="77777777" w:rsidR="00F1229B" w:rsidRPr="002F21A3" w:rsidRDefault="00F1229B">
      <w:pPr>
        <w:spacing w:line="220" w:lineRule="exact"/>
        <w:jc w:val="both"/>
        <w:rPr>
          <w:b/>
          <w:bCs/>
          <w:sz w:val="24"/>
          <w:szCs w:val="24"/>
          <w:u w:val="single"/>
          <w:rPrChange w:id="942" w:author="Ronald Baxter" w:date="2021-09-23T11:47:00Z">
            <w:rPr>
              <w:b/>
              <w:bCs/>
              <w:u w:val="single"/>
            </w:rPr>
          </w:rPrChange>
        </w:rPr>
      </w:pPr>
    </w:p>
    <w:p w14:paraId="314A1411" w14:textId="77777777" w:rsidR="00DC14B3" w:rsidRPr="002F21A3" w:rsidRDefault="00DC14B3">
      <w:pPr>
        <w:spacing w:line="220" w:lineRule="exact"/>
        <w:jc w:val="both"/>
        <w:rPr>
          <w:b/>
          <w:bCs/>
          <w:sz w:val="24"/>
          <w:szCs w:val="24"/>
          <w:u w:val="single"/>
          <w:rPrChange w:id="943" w:author="Ronald Baxter" w:date="2021-09-23T11:47:00Z">
            <w:rPr>
              <w:b/>
              <w:bCs/>
              <w:u w:val="single"/>
            </w:rPr>
          </w:rPrChange>
        </w:rPr>
      </w:pPr>
    </w:p>
    <w:p w14:paraId="314A1412" w14:textId="77777777" w:rsidR="00767E46" w:rsidRPr="00376CE4" w:rsidRDefault="00767E46">
      <w:pPr>
        <w:spacing w:line="220" w:lineRule="exact"/>
        <w:jc w:val="both"/>
        <w:rPr>
          <w:b/>
          <w:bCs/>
          <w:sz w:val="22"/>
          <w:szCs w:val="24"/>
          <w:u w:val="single"/>
          <w:rPrChange w:id="944" w:author="Ronald Baxter" w:date="2021-09-23T12:18:00Z">
            <w:rPr>
              <w:b/>
              <w:bCs/>
              <w:u w:val="single"/>
            </w:rPr>
          </w:rPrChange>
        </w:rPr>
      </w:pPr>
      <w:r w:rsidRPr="00376CE4">
        <w:rPr>
          <w:b/>
          <w:bCs/>
          <w:sz w:val="22"/>
          <w:szCs w:val="24"/>
          <w:u w:val="single"/>
          <w:rPrChange w:id="945" w:author="Ronald Baxter" w:date="2021-09-23T12:18:00Z">
            <w:rPr>
              <w:b/>
              <w:bCs/>
              <w:u w:val="single"/>
            </w:rPr>
          </w:rPrChange>
        </w:rPr>
        <w:t>BY-LAW NO. 15 - CLUB PROPERTY</w:t>
      </w:r>
    </w:p>
    <w:p w14:paraId="314A1413" w14:textId="77777777" w:rsidR="00767E46" w:rsidRPr="002F21A3" w:rsidRDefault="00767E46">
      <w:pPr>
        <w:spacing w:line="220" w:lineRule="exact"/>
        <w:jc w:val="both"/>
        <w:rPr>
          <w:sz w:val="24"/>
          <w:szCs w:val="24"/>
          <w:rPrChange w:id="946" w:author="Ronald Baxter" w:date="2021-09-23T11:47:00Z">
            <w:rPr/>
          </w:rPrChange>
        </w:rPr>
      </w:pPr>
    </w:p>
    <w:p w14:paraId="314A1414" w14:textId="77777777" w:rsidR="00767E46" w:rsidRPr="002F21A3" w:rsidRDefault="00767E46">
      <w:pPr>
        <w:spacing w:line="220" w:lineRule="exact"/>
        <w:jc w:val="both"/>
        <w:rPr>
          <w:sz w:val="24"/>
          <w:szCs w:val="24"/>
          <w:rPrChange w:id="947" w:author="Ronald Baxter" w:date="2021-09-23T11:47:00Z">
            <w:rPr/>
          </w:rPrChange>
        </w:rPr>
      </w:pPr>
      <w:r w:rsidRPr="002F21A3">
        <w:rPr>
          <w:sz w:val="24"/>
          <w:szCs w:val="24"/>
          <w:rPrChange w:id="948" w:author="Ronald Baxter" w:date="2021-09-23T11:47:00Z">
            <w:rPr/>
          </w:rPrChange>
        </w:rPr>
        <w:t>All Club property must be used in a proper manner with due care and must not be removed from the Club's premises without the permission of the Board.</w:t>
      </w:r>
    </w:p>
    <w:p w14:paraId="314A1415" w14:textId="03CBED10" w:rsidR="00767E46" w:rsidRPr="002F21A3" w:rsidRDefault="00767E46">
      <w:pPr>
        <w:spacing w:line="220" w:lineRule="exact"/>
        <w:jc w:val="both"/>
        <w:rPr>
          <w:ins w:id="949" w:author="Ronald Baxter" w:date="2021-09-23T10:57:00Z"/>
          <w:sz w:val="24"/>
          <w:szCs w:val="24"/>
          <w:rPrChange w:id="950" w:author="Ronald Baxter" w:date="2021-09-23T11:47:00Z">
            <w:rPr>
              <w:ins w:id="951" w:author="Ronald Baxter" w:date="2021-09-23T10:57:00Z"/>
            </w:rPr>
          </w:rPrChange>
        </w:rPr>
      </w:pPr>
    </w:p>
    <w:p w14:paraId="41522BC5" w14:textId="77777777" w:rsidR="004058BA" w:rsidRPr="002F21A3" w:rsidRDefault="004058BA">
      <w:pPr>
        <w:spacing w:line="220" w:lineRule="exact"/>
        <w:jc w:val="both"/>
        <w:rPr>
          <w:sz w:val="24"/>
          <w:szCs w:val="24"/>
          <w:rPrChange w:id="952" w:author="Ronald Baxter" w:date="2021-09-23T11:47:00Z">
            <w:rPr/>
          </w:rPrChange>
        </w:rPr>
      </w:pPr>
    </w:p>
    <w:p w14:paraId="314A1416" w14:textId="5136B804" w:rsidR="00B72911" w:rsidRPr="00376CE4" w:rsidDel="004058BA" w:rsidRDefault="00B72911">
      <w:pPr>
        <w:widowControl/>
        <w:overflowPunct/>
        <w:autoSpaceDE/>
        <w:autoSpaceDN/>
        <w:adjustRightInd/>
        <w:rPr>
          <w:del w:id="953" w:author="Ronald Baxter" w:date="2021-09-23T10:53:00Z"/>
          <w:sz w:val="22"/>
          <w:szCs w:val="24"/>
          <w:rPrChange w:id="954" w:author="Ronald Baxter" w:date="2021-09-23T12:18:00Z">
            <w:rPr>
              <w:del w:id="955" w:author="Ronald Baxter" w:date="2021-09-23T10:53:00Z"/>
            </w:rPr>
          </w:rPrChange>
        </w:rPr>
      </w:pPr>
      <w:del w:id="956" w:author="Ronald Baxter" w:date="2021-09-23T10:53:00Z">
        <w:r w:rsidRPr="00376CE4" w:rsidDel="004058BA">
          <w:rPr>
            <w:sz w:val="22"/>
            <w:szCs w:val="24"/>
            <w:rPrChange w:id="957" w:author="Ronald Baxter" w:date="2021-09-23T12:18:00Z">
              <w:rPr/>
            </w:rPrChange>
          </w:rPr>
          <w:br w:type="page"/>
        </w:r>
      </w:del>
    </w:p>
    <w:p w14:paraId="314A1417" w14:textId="77777777" w:rsidR="00767E46" w:rsidRPr="00376CE4" w:rsidRDefault="00767E46">
      <w:pPr>
        <w:spacing w:line="220" w:lineRule="exact"/>
        <w:jc w:val="both"/>
        <w:rPr>
          <w:b/>
          <w:bCs/>
          <w:sz w:val="22"/>
          <w:szCs w:val="24"/>
          <w:u w:val="single"/>
          <w:rPrChange w:id="958" w:author="Ronald Baxter" w:date="2021-09-23T12:18:00Z">
            <w:rPr>
              <w:b/>
              <w:bCs/>
              <w:u w:val="single"/>
            </w:rPr>
          </w:rPrChange>
        </w:rPr>
      </w:pPr>
      <w:r w:rsidRPr="00376CE4">
        <w:rPr>
          <w:b/>
          <w:bCs/>
          <w:sz w:val="22"/>
          <w:szCs w:val="24"/>
          <w:u w:val="single"/>
          <w:rPrChange w:id="959" w:author="Ronald Baxter" w:date="2021-09-23T12:18:00Z">
            <w:rPr>
              <w:b/>
              <w:bCs/>
              <w:u w:val="single"/>
            </w:rPr>
          </w:rPrChange>
        </w:rPr>
        <w:t>BY-LAW NO. 16 - CLUB PREMISES</w:t>
      </w:r>
    </w:p>
    <w:p w14:paraId="314A1418" w14:textId="77777777" w:rsidR="00767E46" w:rsidRPr="002F21A3" w:rsidRDefault="00767E46">
      <w:pPr>
        <w:spacing w:line="220" w:lineRule="exact"/>
        <w:jc w:val="both"/>
        <w:rPr>
          <w:sz w:val="24"/>
          <w:szCs w:val="24"/>
          <w:rPrChange w:id="960" w:author="Ronald Baxter" w:date="2021-09-23T11:47:00Z">
            <w:rPr/>
          </w:rPrChange>
        </w:rPr>
      </w:pPr>
    </w:p>
    <w:p w14:paraId="314A1419" w14:textId="7F12D5C2" w:rsidR="00A47435" w:rsidRPr="002F21A3" w:rsidRDefault="00767E46">
      <w:pPr>
        <w:spacing w:line="220" w:lineRule="exact"/>
        <w:jc w:val="both"/>
        <w:rPr>
          <w:sz w:val="24"/>
          <w:szCs w:val="24"/>
          <w:rPrChange w:id="961" w:author="Ronald Baxter" w:date="2021-09-23T11:47:00Z">
            <w:rPr/>
          </w:rPrChange>
        </w:rPr>
      </w:pPr>
      <w:r w:rsidRPr="002F21A3">
        <w:rPr>
          <w:sz w:val="24"/>
          <w:szCs w:val="24"/>
          <w:rPrChange w:id="962" w:author="Ronald Baxter" w:date="2021-09-23T11:47:00Z">
            <w:rPr/>
          </w:rPrChange>
        </w:rPr>
        <w:t xml:space="preserve">Members using Club premises must keep them in a clean and tidy condition.  These premises may be used for functions in which Members are involved, subject to the approval of the Board.  The </w:t>
      </w:r>
      <w:r w:rsidR="00A47435" w:rsidRPr="002F21A3">
        <w:rPr>
          <w:sz w:val="24"/>
          <w:szCs w:val="24"/>
          <w:rPrChange w:id="963" w:author="Ronald Baxter" w:date="2021-09-23T11:47:00Z">
            <w:rPr/>
          </w:rPrChange>
        </w:rPr>
        <w:t xml:space="preserve">upstairs </w:t>
      </w:r>
      <w:r w:rsidR="004A532A" w:rsidRPr="002F21A3">
        <w:rPr>
          <w:sz w:val="24"/>
          <w:szCs w:val="24"/>
          <w:rPrChange w:id="964" w:author="Ronald Baxter" w:date="2021-09-23T11:47:00Z">
            <w:rPr/>
          </w:rPrChange>
        </w:rPr>
        <w:t xml:space="preserve">clubhouse </w:t>
      </w:r>
      <w:r w:rsidR="00A47435" w:rsidRPr="002F21A3">
        <w:rPr>
          <w:sz w:val="24"/>
          <w:szCs w:val="24"/>
          <w:rPrChange w:id="965" w:author="Ronald Baxter" w:date="2021-09-23T11:47:00Z">
            <w:rPr/>
          </w:rPrChange>
        </w:rPr>
        <w:t>is available for</w:t>
      </w:r>
      <w:r w:rsidRPr="002F21A3">
        <w:rPr>
          <w:sz w:val="24"/>
          <w:szCs w:val="24"/>
          <w:rPrChange w:id="966" w:author="Ronald Baxter" w:date="2021-09-23T11:47:00Z">
            <w:rPr/>
          </w:rPrChange>
        </w:rPr>
        <w:t xml:space="preserve"> hire </w:t>
      </w:r>
      <w:r w:rsidR="00B07D65" w:rsidRPr="002F21A3">
        <w:rPr>
          <w:sz w:val="24"/>
          <w:szCs w:val="24"/>
          <w:rPrChange w:id="967" w:author="Ronald Baxter" w:date="2021-09-23T11:47:00Z">
            <w:rPr/>
          </w:rPrChange>
        </w:rPr>
        <w:t xml:space="preserve">by </w:t>
      </w:r>
      <w:r w:rsidR="00A47435" w:rsidRPr="002F21A3">
        <w:rPr>
          <w:sz w:val="24"/>
          <w:szCs w:val="24"/>
          <w:rPrChange w:id="968" w:author="Ronald Baxter" w:date="2021-09-23T11:47:00Z">
            <w:rPr/>
          </w:rPrChange>
        </w:rPr>
        <w:t xml:space="preserve">a </w:t>
      </w:r>
      <w:r w:rsidR="00B07D65" w:rsidRPr="002F21A3">
        <w:rPr>
          <w:sz w:val="24"/>
          <w:szCs w:val="24"/>
          <w:rPrChange w:id="969" w:author="Ronald Baxter" w:date="2021-09-23T11:47:00Z">
            <w:rPr/>
          </w:rPrChange>
        </w:rPr>
        <w:t xml:space="preserve">Member </w:t>
      </w:r>
      <w:r w:rsidRPr="002F21A3">
        <w:rPr>
          <w:sz w:val="24"/>
          <w:szCs w:val="24"/>
          <w:rPrChange w:id="970" w:author="Ronald Baxter" w:date="2021-09-23T11:47:00Z">
            <w:rPr/>
          </w:rPrChange>
        </w:rPr>
        <w:t xml:space="preserve">for functions subject to the approval of the Board and payment of relevant </w:t>
      </w:r>
      <w:r w:rsidR="00980645" w:rsidRPr="002F21A3">
        <w:rPr>
          <w:sz w:val="24"/>
          <w:szCs w:val="24"/>
          <w:rPrChange w:id="971" w:author="Ronald Baxter" w:date="2021-09-23T11:47:00Z">
            <w:rPr/>
          </w:rPrChange>
        </w:rPr>
        <w:t>c</w:t>
      </w:r>
      <w:r w:rsidRPr="002F21A3">
        <w:rPr>
          <w:sz w:val="24"/>
          <w:szCs w:val="24"/>
          <w:rPrChange w:id="972" w:author="Ronald Baxter" w:date="2021-09-23T11:47:00Z">
            <w:rPr/>
          </w:rPrChange>
        </w:rPr>
        <w:t xml:space="preserve">harges, provided </w:t>
      </w:r>
      <w:r w:rsidR="00A47435" w:rsidRPr="002F21A3">
        <w:rPr>
          <w:sz w:val="24"/>
          <w:szCs w:val="24"/>
          <w:rPrChange w:id="973" w:author="Ronald Baxter" w:date="2021-09-23T11:47:00Z">
            <w:rPr/>
          </w:rPrChange>
        </w:rPr>
        <w:t>that</w:t>
      </w:r>
      <w:r w:rsidRPr="002F21A3">
        <w:rPr>
          <w:sz w:val="24"/>
          <w:szCs w:val="24"/>
          <w:rPrChange w:id="974" w:author="Ronald Baxter" w:date="2021-09-23T11:47:00Z">
            <w:rPr/>
          </w:rPrChange>
        </w:rPr>
        <w:t xml:space="preserve"> Member is in attendance during the function and accepts responsibility for the actions of </w:t>
      </w:r>
      <w:r w:rsidR="00ED1208" w:rsidRPr="002F21A3">
        <w:rPr>
          <w:sz w:val="24"/>
          <w:szCs w:val="24"/>
          <w:rPrChange w:id="975" w:author="Ronald Baxter" w:date="2021-09-23T11:47:00Z">
            <w:rPr/>
          </w:rPrChange>
        </w:rPr>
        <w:t>non-members</w:t>
      </w:r>
      <w:r w:rsidRPr="002F21A3">
        <w:rPr>
          <w:sz w:val="24"/>
          <w:szCs w:val="24"/>
          <w:rPrChange w:id="976" w:author="Ronald Baxter" w:date="2021-09-23T11:47:00Z">
            <w:rPr/>
          </w:rPrChange>
        </w:rPr>
        <w:t xml:space="preserve"> present. </w:t>
      </w:r>
      <w:r w:rsidR="003E75E9" w:rsidRPr="002F21A3">
        <w:rPr>
          <w:sz w:val="24"/>
          <w:szCs w:val="24"/>
          <w:rPrChange w:id="977" w:author="Ronald Baxter" w:date="2021-09-23T11:47:00Z">
            <w:rPr/>
          </w:rPrChange>
        </w:rPr>
        <w:t xml:space="preserve">The </w:t>
      </w:r>
      <w:r w:rsidR="003F2560" w:rsidRPr="002F21A3">
        <w:rPr>
          <w:sz w:val="24"/>
          <w:szCs w:val="24"/>
          <w:rPrChange w:id="978" w:author="Ronald Baxter" w:date="2021-09-23T11:47:00Z">
            <w:rPr/>
          </w:rPrChange>
        </w:rPr>
        <w:t>M</w:t>
      </w:r>
      <w:r w:rsidR="003E75E9" w:rsidRPr="002F21A3">
        <w:rPr>
          <w:sz w:val="24"/>
          <w:szCs w:val="24"/>
          <w:rPrChange w:id="979" w:author="Ronald Baxter" w:date="2021-09-23T11:47:00Z">
            <w:rPr/>
          </w:rPrChange>
        </w:rPr>
        <w:t>ember</w:t>
      </w:r>
      <w:r w:rsidRPr="002F21A3">
        <w:rPr>
          <w:sz w:val="24"/>
          <w:szCs w:val="24"/>
          <w:rPrChange w:id="980" w:author="Ronald Baxter" w:date="2021-09-23T11:47:00Z">
            <w:rPr/>
          </w:rPrChange>
        </w:rPr>
        <w:t xml:space="preserve"> will also be responsible to ensure that the premises are left in a clean and tidy condition. </w:t>
      </w:r>
    </w:p>
    <w:p w14:paraId="314A141A" w14:textId="5338E89D" w:rsidR="00A47435" w:rsidRPr="002F21A3" w:rsidRDefault="00A47435" w:rsidP="00A47435">
      <w:pPr>
        <w:rPr>
          <w:sz w:val="24"/>
          <w:szCs w:val="24"/>
          <w:rPrChange w:id="981" w:author="Ronald Baxter" w:date="2021-09-23T11:47:00Z">
            <w:rPr/>
          </w:rPrChange>
        </w:rPr>
      </w:pPr>
      <w:r w:rsidRPr="002F21A3">
        <w:rPr>
          <w:sz w:val="24"/>
          <w:szCs w:val="24"/>
          <w:rPrChange w:id="982" w:author="Ronald Baxter" w:date="2021-09-23T11:47:00Z">
            <w:rPr/>
          </w:rPrChange>
        </w:rPr>
        <w:t xml:space="preserve">Safety of Members and guests at these functions is of utmost importance. For this reason guests are not permitted to access other parts of the </w:t>
      </w:r>
      <w:r w:rsidR="004A532A" w:rsidRPr="002F21A3">
        <w:rPr>
          <w:sz w:val="24"/>
          <w:szCs w:val="24"/>
          <w:rPrChange w:id="983" w:author="Ronald Baxter" w:date="2021-09-23T11:47:00Z">
            <w:rPr/>
          </w:rPrChange>
        </w:rPr>
        <w:t>Club</w:t>
      </w:r>
      <w:r w:rsidRPr="002F21A3">
        <w:rPr>
          <w:sz w:val="24"/>
          <w:szCs w:val="24"/>
          <w:rPrChange w:id="984" w:author="Ronald Baxter" w:date="2021-09-23T11:47:00Z">
            <w:rPr/>
          </w:rPrChange>
        </w:rPr>
        <w:t>, including the marina, slipways, ramp, boat storage yard and BBQ area, all of which can be in use by other Members at any time and can be dangerous work areas or pose safety issues like along the waterfront and Marina area. Children are to be supervised at all times to ensure compliance and their safety.</w:t>
      </w:r>
    </w:p>
    <w:p w14:paraId="314A141B" w14:textId="0DF7077E" w:rsidR="00767E46" w:rsidRPr="002F21A3" w:rsidRDefault="00767E46">
      <w:pPr>
        <w:spacing w:line="220" w:lineRule="exact"/>
        <w:jc w:val="both"/>
        <w:rPr>
          <w:sz w:val="24"/>
          <w:szCs w:val="24"/>
          <w:rPrChange w:id="985" w:author="Ronald Baxter" w:date="2021-09-23T11:47:00Z">
            <w:rPr/>
          </w:rPrChange>
        </w:rPr>
      </w:pPr>
      <w:r w:rsidRPr="002F21A3">
        <w:rPr>
          <w:sz w:val="24"/>
          <w:szCs w:val="24"/>
          <w:rPrChange w:id="986" w:author="Ronald Baxter" w:date="2021-09-23T11:47:00Z">
            <w:rPr/>
          </w:rPrChange>
        </w:rPr>
        <w:t xml:space="preserve">Members are not to use the Club premises for commercial purposes. </w:t>
      </w:r>
    </w:p>
    <w:p w14:paraId="314A141C" w14:textId="1C6AF60E" w:rsidR="00767E46" w:rsidRPr="002F21A3" w:rsidDel="004058BA" w:rsidRDefault="00767E46">
      <w:pPr>
        <w:spacing w:line="220" w:lineRule="exact"/>
        <w:jc w:val="both"/>
        <w:rPr>
          <w:del w:id="987" w:author="Ronald Baxter" w:date="2021-09-23T10:57:00Z"/>
          <w:sz w:val="24"/>
          <w:szCs w:val="24"/>
          <w:rPrChange w:id="988" w:author="Ronald Baxter" w:date="2021-09-23T11:47:00Z">
            <w:rPr>
              <w:del w:id="989" w:author="Ronald Baxter" w:date="2021-09-23T10:57:00Z"/>
            </w:rPr>
          </w:rPrChange>
        </w:rPr>
      </w:pPr>
    </w:p>
    <w:p w14:paraId="314A141D" w14:textId="0041923D" w:rsidR="00DC14B3" w:rsidRPr="002F21A3" w:rsidDel="004058BA" w:rsidRDefault="00DC14B3">
      <w:pPr>
        <w:spacing w:line="220" w:lineRule="exact"/>
        <w:jc w:val="both"/>
        <w:rPr>
          <w:del w:id="990" w:author="Ronald Baxter" w:date="2021-09-23T10:57:00Z"/>
          <w:sz w:val="24"/>
          <w:szCs w:val="24"/>
          <w:rPrChange w:id="991" w:author="Ronald Baxter" w:date="2021-09-23T11:47:00Z">
            <w:rPr>
              <w:del w:id="992" w:author="Ronald Baxter" w:date="2021-09-23T10:57:00Z"/>
            </w:rPr>
          </w:rPrChange>
        </w:rPr>
      </w:pPr>
    </w:p>
    <w:p w14:paraId="147686DC" w14:textId="77777777" w:rsidR="004058BA" w:rsidRPr="002F21A3" w:rsidRDefault="004058BA">
      <w:pPr>
        <w:spacing w:line="220" w:lineRule="exact"/>
        <w:jc w:val="both"/>
        <w:rPr>
          <w:ins w:id="993" w:author="Ronald Baxter" w:date="2021-09-23T10:54:00Z"/>
          <w:b/>
          <w:bCs/>
          <w:sz w:val="24"/>
          <w:szCs w:val="24"/>
          <w:u w:val="single"/>
          <w:rPrChange w:id="994" w:author="Ronald Baxter" w:date="2021-09-23T11:47:00Z">
            <w:rPr>
              <w:ins w:id="995" w:author="Ronald Baxter" w:date="2021-09-23T10:54:00Z"/>
              <w:b/>
              <w:bCs/>
              <w:u w:val="single"/>
            </w:rPr>
          </w:rPrChange>
        </w:rPr>
      </w:pPr>
    </w:p>
    <w:p w14:paraId="43000633" w14:textId="77777777" w:rsidR="004058BA" w:rsidRPr="002F21A3" w:rsidRDefault="004058BA">
      <w:pPr>
        <w:spacing w:line="220" w:lineRule="exact"/>
        <w:jc w:val="both"/>
        <w:rPr>
          <w:ins w:id="996" w:author="Ronald Baxter" w:date="2021-09-23T10:54:00Z"/>
          <w:b/>
          <w:bCs/>
          <w:sz w:val="24"/>
          <w:szCs w:val="24"/>
          <w:u w:val="single"/>
          <w:rPrChange w:id="997" w:author="Ronald Baxter" w:date="2021-09-23T11:47:00Z">
            <w:rPr>
              <w:ins w:id="998" w:author="Ronald Baxter" w:date="2021-09-23T10:54:00Z"/>
              <w:b/>
              <w:bCs/>
              <w:u w:val="single"/>
            </w:rPr>
          </w:rPrChange>
        </w:rPr>
      </w:pPr>
    </w:p>
    <w:p w14:paraId="314A141E" w14:textId="37B5580F" w:rsidR="00767E46" w:rsidRPr="00376CE4" w:rsidRDefault="00767E46">
      <w:pPr>
        <w:spacing w:line="220" w:lineRule="exact"/>
        <w:jc w:val="both"/>
        <w:rPr>
          <w:b/>
          <w:bCs/>
          <w:sz w:val="22"/>
          <w:szCs w:val="24"/>
          <w:u w:val="single"/>
          <w:rPrChange w:id="999" w:author="Ronald Baxter" w:date="2021-09-23T12:18:00Z">
            <w:rPr>
              <w:b/>
              <w:bCs/>
              <w:u w:val="single"/>
            </w:rPr>
          </w:rPrChange>
        </w:rPr>
      </w:pPr>
      <w:r w:rsidRPr="00376CE4">
        <w:rPr>
          <w:b/>
          <w:bCs/>
          <w:sz w:val="22"/>
          <w:szCs w:val="24"/>
          <w:u w:val="single"/>
          <w:rPrChange w:id="1000" w:author="Ronald Baxter" w:date="2021-09-23T12:18:00Z">
            <w:rPr>
              <w:b/>
              <w:bCs/>
              <w:u w:val="single"/>
            </w:rPr>
          </w:rPrChange>
        </w:rPr>
        <w:t>BY-LAW NO. 17 - PARKING AREA AND YARDS</w:t>
      </w:r>
    </w:p>
    <w:p w14:paraId="314A141F" w14:textId="77777777" w:rsidR="00767E46" w:rsidRPr="002F21A3" w:rsidRDefault="00767E46">
      <w:pPr>
        <w:spacing w:line="220" w:lineRule="exact"/>
        <w:jc w:val="both"/>
        <w:rPr>
          <w:sz w:val="24"/>
          <w:szCs w:val="24"/>
          <w:rPrChange w:id="1001" w:author="Ronald Baxter" w:date="2021-09-23T11:47:00Z">
            <w:rPr/>
          </w:rPrChange>
        </w:rPr>
      </w:pPr>
    </w:p>
    <w:p w14:paraId="314A1420" w14:textId="5D44DAE7" w:rsidR="00767E46" w:rsidRPr="002F21A3" w:rsidDel="0013324E" w:rsidRDefault="00767E46" w:rsidP="0013324E">
      <w:pPr>
        <w:spacing w:line="220" w:lineRule="exact"/>
        <w:jc w:val="both"/>
        <w:rPr>
          <w:del w:id="1002" w:author="ian mcgregor" w:date="2020-03-12T08:46:00Z"/>
          <w:sz w:val="24"/>
          <w:szCs w:val="24"/>
          <w:rPrChange w:id="1003" w:author="Ronald Baxter" w:date="2021-09-23T11:47:00Z">
            <w:rPr>
              <w:del w:id="1004" w:author="ian mcgregor" w:date="2020-03-12T08:46:00Z"/>
            </w:rPr>
          </w:rPrChange>
        </w:rPr>
      </w:pPr>
      <w:r w:rsidRPr="002F21A3">
        <w:rPr>
          <w:sz w:val="24"/>
          <w:szCs w:val="24"/>
          <w:rPrChange w:id="1005" w:author="Ronald Baxter" w:date="2021-09-23T11:47:00Z">
            <w:rPr/>
          </w:rPrChange>
        </w:rPr>
        <w:t xml:space="preserve">A maximum speed of 10 </w:t>
      </w:r>
      <w:r w:rsidR="00E345E4" w:rsidRPr="002F21A3">
        <w:rPr>
          <w:sz w:val="24"/>
          <w:szCs w:val="24"/>
          <w:rPrChange w:id="1006" w:author="Ronald Baxter" w:date="2021-09-23T11:47:00Z">
            <w:rPr/>
          </w:rPrChange>
        </w:rPr>
        <w:t xml:space="preserve">KPH </w:t>
      </w:r>
      <w:r w:rsidRPr="002F21A3">
        <w:rPr>
          <w:sz w:val="24"/>
          <w:szCs w:val="24"/>
          <w:rPrChange w:id="1007" w:author="Ronald Baxter" w:date="2021-09-23T11:47:00Z">
            <w:rPr/>
          </w:rPrChange>
        </w:rPr>
        <w:t xml:space="preserve">applies in the yards and the car park.  </w:t>
      </w:r>
      <w:del w:id="1008" w:author="ian mcgregor" w:date="2020-03-12T08:46:00Z">
        <w:r w:rsidRPr="002F21A3" w:rsidDel="0013324E">
          <w:rPr>
            <w:sz w:val="24"/>
            <w:szCs w:val="24"/>
            <w:rPrChange w:id="1009" w:author="Ronald Baxter" w:date="2021-09-23T11:47:00Z">
              <w:rPr/>
            </w:rPrChange>
          </w:rPr>
          <w:delText xml:space="preserve">Members using locked areas will be responsible for ensuring that they are left closed and locked. </w:delText>
        </w:r>
      </w:del>
    </w:p>
    <w:p w14:paraId="314A1421" w14:textId="19453311" w:rsidR="00767E46" w:rsidRPr="002F21A3" w:rsidRDefault="00767E46">
      <w:pPr>
        <w:spacing w:line="220" w:lineRule="exact"/>
        <w:jc w:val="both"/>
        <w:rPr>
          <w:ins w:id="1010" w:author="ian mcgregor" w:date="2020-03-12T08:46:00Z"/>
          <w:sz w:val="24"/>
          <w:szCs w:val="24"/>
          <w:rPrChange w:id="1011" w:author="Ronald Baxter" w:date="2021-09-23T11:47:00Z">
            <w:rPr>
              <w:ins w:id="1012" w:author="ian mcgregor" w:date="2020-03-12T08:46:00Z"/>
            </w:rPr>
          </w:rPrChange>
        </w:rPr>
        <w:pPrChange w:id="1013" w:author="ian mcgregor" w:date="2020-03-12T08:46:00Z">
          <w:pPr>
            <w:spacing w:before="4" w:line="220" w:lineRule="exact"/>
            <w:jc w:val="both"/>
          </w:pPr>
        </w:pPrChange>
      </w:pPr>
      <w:del w:id="1014" w:author="ian mcgregor" w:date="2020-03-12T08:46:00Z">
        <w:r w:rsidRPr="002F21A3" w:rsidDel="0013324E">
          <w:rPr>
            <w:sz w:val="24"/>
            <w:szCs w:val="24"/>
            <w:rPrChange w:id="1015" w:author="Ronald Baxter" w:date="2021-09-23T11:47:00Z">
              <w:rPr/>
            </w:rPrChange>
          </w:rPr>
          <w:delText xml:space="preserve">Each Member is entitled to an electronic token, which will open the Clubhouse, the slip office, the parking area gate, the lunchroom and the attached showers and toilets.  The electronic token supplied to the ramp/slip Members will also operate their respective facilities.  Members with Yard access will receive an additional key. These electronic tokens and keys must not be transferred to other Members nor lent to non-members and must be returned to the Secretary upon relinquishing membership or yard facility respectively. Replacement electronic tokens and keys are available from the Secretary on payment of the prescribed </w:delText>
        </w:r>
        <w:r w:rsidR="0066627F" w:rsidRPr="002F21A3" w:rsidDel="0013324E">
          <w:rPr>
            <w:sz w:val="24"/>
            <w:szCs w:val="24"/>
            <w:rPrChange w:id="1016" w:author="Ronald Baxter" w:date="2021-09-23T11:47:00Z">
              <w:rPr/>
            </w:rPrChange>
          </w:rPr>
          <w:delText>c</w:delText>
        </w:r>
        <w:r w:rsidR="00980645" w:rsidRPr="002F21A3" w:rsidDel="0013324E">
          <w:rPr>
            <w:sz w:val="24"/>
            <w:szCs w:val="24"/>
            <w:rPrChange w:id="1017" w:author="Ronald Baxter" w:date="2021-09-23T11:47:00Z">
              <w:rPr/>
            </w:rPrChange>
          </w:rPr>
          <w:delText>harge</w:delText>
        </w:r>
        <w:r w:rsidRPr="002F21A3" w:rsidDel="0013324E">
          <w:rPr>
            <w:sz w:val="24"/>
            <w:szCs w:val="24"/>
            <w:rPrChange w:id="1018" w:author="Ronald Baxter" w:date="2021-09-23T11:47:00Z">
              <w:rPr/>
            </w:rPrChange>
          </w:rPr>
          <w:delText>.</w:delText>
        </w:r>
      </w:del>
    </w:p>
    <w:p w14:paraId="7A30B7C4" w14:textId="40DBF9C6" w:rsidR="0013324E" w:rsidRPr="002F21A3" w:rsidRDefault="0013324E" w:rsidP="0013324E">
      <w:pPr>
        <w:spacing w:line="220" w:lineRule="exact"/>
        <w:jc w:val="both"/>
        <w:rPr>
          <w:ins w:id="1019" w:author="ian mcgregor" w:date="2020-03-12T08:46:00Z"/>
          <w:sz w:val="24"/>
          <w:szCs w:val="24"/>
          <w:rPrChange w:id="1020" w:author="Ronald Baxter" w:date="2021-09-23T11:47:00Z">
            <w:rPr>
              <w:ins w:id="1021" w:author="ian mcgregor" w:date="2020-03-12T08:46:00Z"/>
            </w:rPr>
          </w:rPrChange>
        </w:rPr>
      </w:pPr>
      <w:ins w:id="1022" w:author="ian mcgregor" w:date="2020-03-12T08:46:00Z">
        <w:r w:rsidRPr="002F21A3">
          <w:rPr>
            <w:sz w:val="24"/>
            <w:szCs w:val="24"/>
            <w:rPrChange w:id="1023" w:author="Ronald Baxter" w:date="2021-09-23T11:47:00Z">
              <w:rPr/>
            </w:rPrChange>
          </w:rPr>
          <w:t>Each Member is entitled to an electronic key tag (Key tag</w:t>
        </w:r>
      </w:ins>
      <w:ins w:id="1024" w:author="ian mcgregor" w:date="2020-04-27T16:52:00Z">
        <w:r w:rsidR="00C425B1" w:rsidRPr="002F21A3">
          <w:rPr>
            <w:sz w:val="24"/>
            <w:szCs w:val="24"/>
            <w:rPrChange w:id="1025" w:author="Ronald Baxter" w:date="2021-09-23T11:47:00Z">
              <w:rPr/>
            </w:rPrChange>
          </w:rPr>
          <w:t>),</w:t>
        </w:r>
      </w:ins>
      <w:ins w:id="1026" w:author="ian mcgregor" w:date="2020-03-12T08:46:00Z">
        <w:r w:rsidRPr="002F21A3">
          <w:rPr>
            <w:sz w:val="24"/>
            <w:szCs w:val="24"/>
            <w:rPrChange w:id="1027" w:author="Ronald Baxter" w:date="2021-09-23T11:47:00Z">
              <w:rPr/>
            </w:rPrChange>
          </w:rPr>
          <w:t xml:space="preserve"> which will open the Clubhouse, the slip office, the parking area gate, the lunchroom and the attached showers and toilets. This Key tag is issued to all members on induction into the Club.  If an electronic Key tag is broken or faulty a replacement key tag will be issued on return of the old Key tag.  If the Key tag is lost a replacement can be purchased at the current key replacement rate.  Members can purchase an ‘extra Key tag’ at the current rate.  Members are not allowed to loan their Key tag to anyone unless the member is also present at the club while it is being used. </w:t>
        </w:r>
        <w:del w:id="1028" w:author="Ronald Baxter" w:date="2021-09-23T11:48:00Z">
          <w:r w:rsidRPr="002F21A3" w:rsidDel="002F21A3">
            <w:rPr>
              <w:sz w:val="24"/>
              <w:szCs w:val="24"/>
              <w:rPrChange w:id="1029" w:author="Ronald Baxter" w:date="2021-09-23T11:47:00Z">
                <w:rPr/>
              </w:rPrChange>
            </w:rPr>
            <w:delText>Specifically</w:delText>
          </w:r>
        </w:del>
      </w:ins>
      <w:ins w:id="1030" w:author="Ronald Baxter" w:date="2021-09-23T11:48:00Z">
        <w:r w:rsidR="002F21A3" w:rsidRPr="002F21A3">
          <w:rPr>
            <w:sz w:val="24"/>
            <w:szCs w:val="24"/>
          </w:rPr>
          <w:t>Specifically,</w:t>
        </w:r>
      </w:ins>
      <w:ins w:id="1031" w:author="ian mcgregor" w:date="2020-03-12T08:46:00Z">
        <w:r w:rsidRPr="002F21A3">
          <w:rPr>
            <w:sz w:val="24"/>
            <w:szCs w:val="24"/>
            <w:rPrChange w:id="1032" w:author="Ronald Baxter" w:date="2021-09-23T11:47:00Z">
              <w:rPr/>
            </w:rPrChange>
          </w:rPr>
          <w:t xml:space="preserve"> it would not be acceptable to leave the Key tag with a family member or friend while the member is not in attendance at the club.  The Key tag supplied on induction to the ramp/slip Members will also operate these respective facilities.  A Key tag can have facilities added and remove from it electronically through the payment or not of annual facility fees. Members with Yard access will receive an additional key (Yard key).  There is no deposit on a Yard key and only one Yard key is allocated to a Member. If a Yard key is lost a replacement key will be provided on payment of the current replacement key rate.  Members using locked areas will be responsible for ensuring that they are left closed and locked, specifically Yard and ramp boom gate after each use. All electronic key tags and Yard keys must be returned to the Club on resignation. No refund is paid on return of any Yard key or an entitled Key tag.</w:t>
        </w:r>
      </w:ins>
    </w:p>
    <w:p w14:paraId="1AB8D7EA" w14:textId="327B4662" w:rsidR="0013324E" w:rsidRPr="002F21A3" w:rsidDel="0013324E" w:rsidRDefault="0013324E" w:rsidP="0013324E">
      <w:pPr>
        <w:spacing w:line="220" w:lineRule="exact"/>
        <w:jc w:val="both"/>
        <w:rPr>
          <w:del w:id="1033" w:author="ian mcgregor" w:date="2020-03-12T08:47:00Z"/>
          <w:sz w:val="24"/>
          <w:szCs w:val="24"/>
          <w:rPrChange w:id="1034" w:author="Ronald Baxter" w:date="2021-09-23T11:47:00Z">
            <w:rPr>
              <w:del w:id="1035" w:author="ian mcgregor" w:date="2020-03-12T08:47:00Z"/>
            </w:rPr>
          </w:rPrChange>
        </w:rPr>
      </w:pPr>
    </w:p>
    <w:p w14:paraId="314A1423" w14:textId="77777777" w:rsidR="00767E46" w:rsidRPr="002F21A3" w:rsidRDefault="00767E46">
      <w:pPr>
        <w:spacing w:before="4" w:line="220" w:lineRule="exact"/>
        <w:jc w:val="both"/>
        <w:rPr>
          <w:sz w:val="24"/>
          <w:szCs w:val="24"/>
          <w:rPrChange w:id="1036" w:author="Ronald Baxter" w:date="2021-09-23T11:47:00Z">
            <w:rPr/>
          </w:rPrChange>
        </w:rPr>
      </w:pPr>
    </w:p>
    <w:p w14:paraId="314A1424" w14:textId="0F7E1DA3" w:rsidR="00767E46" w:rsidRPr="002F21A3" w:rsidDel="004058BA" w:rsidRDefault="00767E46">
      <w:pPr>
        <w:spacing w:before="4" w:line="220" w:lineRule="exact"/>
        <w:jc w:val="both"/>
        <w:rPr>
          <w:del w:id="1037" w:author="Ronald Baxter" w:date="2021-09-23T10:57:00Z"/>
          <w:sz w:val="24"/>
          <w:szCs w:val="24"/>
          <w:rPrChange w:id="1038" w:author="Ronald Baxter" w:date="2021-09-23T11:47:00Z">
            <w:rPr>
              <w:del w:id="1039" w:author="Ronald Baxter" w:date="2021-09-23T10:57:00Z"/>
            </w:rPr>
          </w:rPrChange>
        </w:rPr>
      </w:pPr>
    </w:p>
    <w:p w14:paraId="5FC2259D" w14:textId="77777777" w:rsidR="004058BA" w:rsidRPr="002F21A3" w:rsidRDefault="004058BA">
      <w:pPr>
        <w:spacing w:line="220" w:lineRule="exact"/>
        <w:jc w:val="both"/>
        <w:rPr>
          <w:ins w:id="1040" w:author="Ronald Baxter" w:date="2021-09-23T10:55:00Z"/>
          <w:b/>
          <w:bCs/>
          <w:sz w:val="24"/>
          <w:szCs w:val="24"/>
          <w:u w:val="single"/>
          <w:rPrChange w:id="1041" w:author="Ronald Baxter" w:date="2021-09-23T11:47:00Z">
            <w:rPr>
              <w:ins w:id="1042" w:author="Ronald Baxter" w:date="2021-09-23T10:55:00Z"/>
              <w:b/>
              <w:bCs/>
              <w:u w:val="single"/>
            </w:rPr>
          </w:rPrChange>
        </w:rPr>
      </w:pPr>
    </w:p>
    <w:p w14:paraId="314A1425" w14:textId="53758D7F" w:rsidR="00767E46" w:rsidRPr="00376CE4" w:rsidRDefault="00767E46">
      <w:pPr>
        <w:spacing w:line="220" w:lineRule="exact"/>
        <w:jc w:val="both"/>
        <w:rPr>
          <w:b/>
          <w:bCs/>
          <w:sz w:val="22"/>
          <w:szCs w:val="24"/>
          <w:u w:val="single"/>
          <w:rPrChange w:id="1043" w:author="Ronald Baxter" w:date="2021-09-23T12:18:00Z">
            <w:rPr>
              <w:b/>
              <w:bCs/>
              <w:u w:val="single"/>
            </w:rPr>
          </w:rPrChange>
        </w:rPr>
      </w:pPr>
      <w:r w:rsidRPr="00376CE4">
        <w:rPr>
          <w:b/>
          <w:bCs/>
          <w:sz w:val="22"/>
          <w:szCs w:val="24"/>
          <w:u w:val="single"/>
          <w:rPrChange w:id="1044" w:author="Ronald Baxter" w:date="2021-09-23T12:18:00Z">
            <w:rPr>
              <w:b/>
              <w:bCs/>
              <w:u w:val="single"/>
            </w:rPr>
          </w:rPrChange>
        </w:rPr>
        <w:t>BY-LAW NO. 18 - FISH CLEANING</w:t>
      </w:r>
    </w:p>
    <w:p w14:paraId="314A1426" w14:textId="77777777" w:rsidR="00767E46" w:rsidRPr="002F21A3" w:rsidRDefault="00767E46">
      <w:pPr>
        <w:spacing w:line="220" w:lineRule="exact"/>
        <w:jc w:val="both"/>
        <w:rPr>
          <w:sz w:val="24"/>
          <w:szCs w:val="24"/>
          <w:rPrChange w:id="1045" w:author="Ronald Baxter" w:date="2021-09-23T11:47:00Z">
            <w:rPr/>
          </w:rPrChange>
        </w:rPr>
      </w:pPr>
    </w:p>
    <w:p w14:paraId="314A1427" w14:textId="77777777" w:rsidR="00767E46" w:rsidRPr="002F21A3" w:rsidRDefault="00767E46">
      <w:pPr>
        <w:spacing w:line="220" w:lineRule="exact"/>
        <w:jc w:val="both"/>
        <w:rPr>
          <w:sz w:val="24"/>
          <w:szCs w:val="24"/>
          <w:rPrChange w:id="1046" w:author="Ronald Baxter" w:date="2021-09-23T11:47:00Z">
            <w:rPr/>
          </w:rPrChange>
        </w:rPr>
      </w:pPr>
      <w:r w:rsidRPr="002F21A3">
        <w:rPr>
          <w:sz w:val="24"/>
          <w:szCs w:val="24"/>
          <w:rPrChange w:id="1047" w:author="Ronald Baxter" w:date="2021-09-23T11:47:00Z">
            <w:rPr/>
          </w:rPrChange>
        </w:rPr>
        <w:t>Members who use the fish cleaning facilities will be responsible for cleaning the tables and nearby area.  Fish offal must not be left on the shore above the low water mark.</w:t>
      </w:r>
    </w:p>
    <w:p w14:paraId="314A1428" w14:textId="77777777" w:rsidR="00767E46" w:rsidRPr="002F21A3" w:rsidRDefault="00767E46">
      <w:pPr>
        <w:spacing w:line="220" w:lineRule="exact"/>
        <w:jc w:val="both"/>
        <w:rPr>
          <w:sz w:val="24"/>
          <w:szCs w:val="24"/>
          <w:rPrChange w:id="1048" w:author="Ronald Baxter" w:date="2021-09-23T11:47:00Z">
            <w:rPr/>
          </w:rPrChange>
        </w:rPr>
      </w:pPr>
    </w:p>
    <w:p w14:paraId="314A1429" w14:textId="77777777" w:rsidR="00767E46" w:rsidRPr="002F21A3" w:rsidRDefault="00767E46">
      <w:pPr>
        <w:spacing w:line="220" w:lineRule="exact"/>
        <w:jc w:val="both"/>
        <w:rPr>
          <w:sz w:val="24"/>
          <w:szCs w:val="24"/>
          <w:rPrChange w:id="1049" w:author="Ronald Baxter" w:date="2021-09-23T11:47:00Z">
            <w:rPr/>
          </w:rPrChange>
        </w:rPr>
      </w:pPr>
    </w:p>
    <w:p w14:paraId="314A142A" w14:textId="77777777" w:rsidR="00767E46" w:rsidRPr="00376CE4" w:rsidRDefault="00767E46">
      <w:pPr>
        <w:spacing w:line="220" w:lineRule="exact"/>
        <w:jc w:val="both"/>
        <w:rPr>
          <w:b/>
          <w:bCs/>
          <w:sz w:val="22"/>
          <w:szCs w:val="24"/>
          <w:u w:val="single"/>
          <w:rPrChange w:id="1050" w:author="Ronald Baxter" w:date="2021-09-23T12:18:00Z">
            <w:rPr>
              <w:b/>
              <w:bCs/>
              <w:u w:val="single"/>
            </w:rPr>
          </w:rPrChange>
        </w:rPr>
      </w:pPr>
      <w:r w:rsidRPr="00376CE4">
        <w:rPr>
          <w:b/>
          <w:bCs/>
          <w:sz w:val="22"/>
          <w:szCs w:val="24"/>
          <w:u w:val="single"/>
          <w:rPrChange w:id="1051" w:author="Ronald Baxter" w:date="2021-09-23T12:18:00Z">
            <w:rPr>
              <w:b/>
              <w:bCs/>
              <w:u w:val="single"/>
            </w:rPr>
          </w:rPrChange>
        </w:rPr>
        <w:t>BY-LAW NO. 19 - BURGEE</w:t>
      </w:r>
    </w:p>
    <w:p w14:paraId="314A142B" w14:textId="77777777" w:rsidR="00767E46" w:rsidRPr="002F21A3" w:rsidRDefault="00767E46">
      <w:pPr>
        <w:spacing w:line="220" w:lineRule="exact"/>
        <w:jc w:val="both"/>
        <w:rPr>
          <w:sz w:val="24"/>
          <w:szCs w:val="24"/>
          <w:rPrChange w:id="1052" w:author="Ronald Baxter" w:date="2021-09-23T11:47:00Z">
            <w:rPr/>
          </w:rPrChange>
        </w:rPr>
      </w:pPr>
    </w:p>
    <w:p w14:paraId="314A142C" w14:textId="3D01AC6B" w:rsidR="00767E46" w:rsidRPr="002F21A3" w:rsidRDefault="00767E46">
      <w:pPr>
        <w:spacing w:line="220" w:lineRule="exact"/>
        <w:jc w:val="both"/>
        <w:rPr>
          <w:sz w:val="24"/>
          <w:szCs w:val="24"/>
          <w:rPrChange w:id="1053" w:author="Ronald Baxter" w:date="2021-09-23T11:47:00Z">
            <w:rPr/>
          </w:rPrChange>
        </w:rPr>
      </w:pPr>
      <w:r w:rsidRPr="002F21A3">
        <w:rPr>
          <w:sz w:val="24"/>
          <w:szCs w:val="24"/>
          <w:rPrChange w:id="1054" w:author="Ronald Baxter" w:date="2021-09-23T11:47:00Z">
            <w:rPr/>
          </w:rPrChange>
        </w:rPr>
        <w:t xml:space="preserve">Members may fly a </w:t>
      </w:r>
      <w:r w:rsidR="00122D1B" w:rsidRPr="002F21A3">
        <w:rPr>
          <w:sz w:val="24"/>
          <w:szCs w:val="24"/>
          <w:rPrChange w:id="1055" w:author="Ronald Baxter" w:date="2021-09-23T11:47:00Z">
            <w:rPr/>
          </w:rPrChange>
        </w:rPr>
        <w:t xml:space="preserve">PAC </w:t>
      </w:r>
      <w:r w:rsidRPr="002F21A3">
        <w:rPr>
          <w:sz w:val="24"/>
          <w:szCs w:val="24"/>
          <w:rPrChange w:id="1056" w:author="Ronald Baxter" w:date="2021-09-23T11:47:00Z">
            <w:rPr/>
          </w:rPrChange>
        </w:rPr>
        <w:t xml:space="preserve">club burgee on their boats when in use.  The </w:t>
      </w:r>
      <w:r w:rsidR="001D04E9" w:rsidRPr="002F21A3">
        <w:rPr>
          <w:sz w:val="24"/>
          <w:szCs w:val="24"/>
          <w:rPrChange w:id="1057" w:author="Ronald Baxter" w:date="2021-09-23T11:47:00Z">
            <w:rPr/>
          </w:rPrChange>
        </w:rPr>
        <w:t xml:space="preserve">club </w:t>
      </w:r>
      <w:r w:rsidRPr="002F21A3">
        <w:rPr>
          <w:sz w:val="24"/>
          <w:szCs w:val="24"/>
          <w:rPrChange w:id="1058" w:author="Ronald Baxter" w:date="2021-09-23T11:47:00Z">
            <w:rPr/>
          </w:rPrChange>
        </w:rPr>
        <w:t>burgee must be flown when using club recreational moorings.</w:t>
      </w:r>
      <w:r w:rsidR="001F4B89" w:rsidRPr="002F21A3">
        <w:rPr>
          <w:sz w:val="24"/>
          <w:szCs w:val="24"/>
          <w:rPrChange w:id="1059" w:author="Ronald Baxter" w:date="2021-09-23T11:47:00Z">
            <w:rPr/>
          </w:rPrChange>
        </w:rPr>
        <w:t xml:space="preserve"> </w:t>
      </w:r>
      <w:r w:rsidR="00122D1B" w:rsidRPr="002F21A3">
        <w:rPr>
          <w:sz w:val="24"/>
          <w:szCs w:val="24"/>
          <w:rPrChange w:id="1060" w:author="Ronald Baxter" w:date="2021-09-23T11:47:00Z">
            <w:rPr/>
          </w:rPrChange>
        </w:rPr>
        <w:t>Where</w:t>
      </w:r>
      <w:r w:rsidR="001F4B89" w:rsidRPr="002F21A3">
        <w:rPr>
          <w:sz w:val="24"/>
          <w:szCs w:val="24"/>
          <w:rPrChange w:id="1061" w:author="Ronald Baxter" w:date="2021-09-23T11:47:00Z">
            <w:rPr/>
          </w:rPrChange>
        </w:rPr>
        <w:t xml:space="preserve"> a </w:t>
      </w:r>
      <w:r w:rsidR="00122D1B" w:rsidRPr="002F21A3">
        <w:rPr>
          <w:sz w:val="24"/>
          <w:szCs w:val="24"/>
          <w:rPrChange w:id="1062" w:author="Ronald Baxter" w:date="2021-09-23T11:47:00Z">
            <w:rPr/>
          </w:rPrChange>
        </w:rPr>
        <w:t>vessel</w:t>
      </w:r>
      <w:r w:rsidR="001F4B89" w:rsidRPr="002F21A3">
        <w:rPr>
          <w:sz w:val="24"/>
          <w:szCs w:val="24"/>
          <w:rPrChange w:id="1063" w:author="Ronald Baxter" w:date="2021-09-23T11:47:00Z">
            <w:rPr/>
          </w:rPrChange>
        </w:rPr>
        <w:t xml:space="preserve"> is shared with a non-member, the non-member </w:t>
      </w:r>
      <w:r w:rsidR="00122D1B" w:rsidRPr="002F21A3">
        <w:rPr>
          <w:sz w:val="24"/>
          <w:szCs w:val="24"/>
          <w:rPrChange w:id="1064" w:author="Ronald Baxter" w:date="2021-09-23T11:47:00Z">
            <w:rPr/>
          </w:rPrChange>
        </w:rPr>
        <w:t>does</w:t>
      </w:r>
      <w:r w:rsidR="001F4B89" w:rsidRPr="002F21A3">
        <w:rPr>
          <w:sz w:val="24"/>
          <w:szCs w:val="24"/>
          <w:rPrChange w:id="1065" w:author="Ronald Baxter" w:date="2021-09-23T11:47:00Z">
            <w:rPr/>
          </w:rPrChange>
        </w:rPr>
        <w:t xml:space="preserve"> not </w:t>
      </w:r>
      <w:r w:rsidR="00122D1B" w:rsidRPr="002F21A3">
        <w:rPr>
          <w:sz w:val="24"/>
          <w:szCs w:val="24"/>
          <w:rPrChange w:id="1066" w:author="Ronald Baxter" w:date="2021-09-23T11:47:00Z">
            <w:rPr/>
          </w:rPrChange>
        </w:rPr>
        <w:t>have</w:t>
      </w:r>
      <w:r w:rsidR="001F4B89" w:rsidRPr="002F21A3">
        <w:rPr>
          <w:sz w:val="24"/>
          <w:szCs w:val="24"/>
          <w:rPrChange w:id="1067" w:author="Ronald Baxter" w:date="2021-09-23T11:47:00Z">
            <w:rPr/>
          </w:rPrChange>
        </w:rPr>
        <w:t xml:space="preserve"> access</w:t>
      </w:r>
      <w:r w:rsidR="00122D1B" w:rsidRPr="002F21A3">
        <w:rPr>
          <w:sz w:val="24"/>
          <w:szCs w:val="24"/>
          <w:rPrChange w:id="1068" w:author="Ronald Baxter" w:date="2021-09-23T11:47:00Z">
            <w:rPr/>
          </w:rPrChange>
        </w:rPr>
        <w:t xml:space="preserve"> to</w:t>
      </w:r>
      <w:r w:rsidR="001F4B89" w:rsidRPr="002F21A3">
        <w:rPr>
          <w:sz w:val="24"/>
          <w:szCs w:val="24"/>
          <w:rPrChange w:id="1069" w:author="Ronald Baxter" w:date="2021-09-23T11:47:00Z">
            <w:rPr/>
          </w:rPrChange>
        </w:rPr>
        <w:t xml:space="preserve"> </w:t>
      </w:r>
      <w:r w:rsidR="00122D1B" w:rsidRPr="002F21A3">
        <w:rPr>
          <w:sz w:val="24"/>
          <w:szCs w:val="24"/>
          <w:rPrChange w:id="1070" w:author="Ronald Baxter" w:date="2021-09-23T11:47:00Z">
            <w:rPr/>
          </w:rPrChange>
        </w:rPr>
        <w:t>the c</w:t>
      </w:r>
      <w:r w:rsidR="001F4B89" w:rsidRPr="002F21A3">
        <w:rPr>
          <w:sz w:val="24"/>
          <w:szCs w:val="24"/>
          <w:rPrChange w:id="1071" w:author="Ronald Baxter" w:date="2021-09-23T11:47:00Z">
            <w:rPr/>
          </w:rPrChange>
        </w:rPr>
        <w:t>lub</w:t>
      </w:r>
      <w:r w:rsidR="00122D1B" w:rsidRPr="002F21A3">
        <w:rPr>
          <w:sz w:val="24"/>
          <w:szCs w:val="24"/>
          <w:rPrChange w:id="1072" w:author="Ronald Baxter" w:date="2021-09-23T11:47:00Z">
            <w:rPr/>
          </w:rPrChange>
        </w:rPr>
        <w:t xml:space="preserve"> recreational</w:t>
      </w:r>
      <w:r w:rsidR="001F4B89" w:rsidRPr="002F21A3">
        <w:rPr>
          <w:sz w:val="24"/>
          <w:szCs w:val="24"/>
          <w:rPrChange w:id="1073" w:author="Ronald Baxter" w:date="2021-09-23T11:47:00Z">
            <w:rPr/>
          </w:rPrChange>
        </w:rPr>
        <w:t xml:space="preserve"> moorings.</w:t>
      </w:r>
    </w:p>
    <w:p w14:paraId="314A142D" w14:textId="77777777" w:rsidR="00767E46" w:rsidRPr="002F21A3" w:rsidRDefault="00767E46">
      <w:pPr>
        <w:spacing w:line="220" w:lineRule="exact"/>
        <w:jc w:val="both"/>
        <w:rPr>
          <w:sz w:val="24"/>
          <w:szCs w:val="24"/>
          <w:rPrChange w:id="1074" w:author="Ronald Baxter" w:date="2021-09-23T11:47:00Z">
            <w:rPr/>
          </w:rPrChange>
        </w:rPr>
      </w:pPr>
    </w:p>
    <w:p w14:paraId="314A142E" w14:textId="77777777" w:rsidR="00866E57" w:rsidRPr="002F21A3" w:rsidRDefault="00866E57">
      <w:pPr>
        <w:spacing w:line="220" w:lineRule="exact"/>
        <w:jc w:val="both"/>
        <w:rPr>
          <w:sz w:val="24"/>
          <w:szCs w:val="24"/>
          <w:rPrChange w:id="1075" w:author="Ronald Baxter" w:date="2021-09-23T11:47:00Z">
            <w:rPr/>
          </w:rPrChange>
        </w:rPr>
      </w:pPr>
    </w:p>
    <w:p w14:paraId="314A142F" w14:textId="77777777" w:rsidR="00767E46" w:rsidRPr="00376CE4" w:rsidRDefault="00767E46">
      <w:pPr>
        <w:spacing w:line="220" w:lineRule="exact"/>
        <w:jc w:val="both"/>
        <w:rPr>
          <w:b/>
          <w:bCs/>
          <w:sz w:val="22"/>
          <w:szCs w:val="24"/>
          <w:u w:val="single"/>
          <w:rPrChange w:id="1076" w:author="Ronald Baxter" w:date="2021-09-23T12:18:00Z">
            <w:rPr>
              <w:b/>
              <w:bCs/>
              <w:u w:val="single"/>
            </w:rPr>
          </w:rPrChange>
        </w:rPr>
      </w:pPr>
      <w:r w:rsidRPr="00376CE4">
        <w:rPr>
          <w:b/>
          <w:bCs/>
          <w:sz w:val="22"/>
          <w:szCs w:val="24"/>
          <w:u w:val="single"/>
          <w:rPrChange w:id="1077" w:author="Ronald Baxter" w:date="2021-09-23T12:18:00Z">
            <w:rPr>
              <w:b/>
              <w:bCs/>
              <w:u w:val="single"/>
            </w:rPr>
          </w:rPrChange>
        </w:rPr>
        <w:t xml:space="preserve">BY-LAW NO. 20 </w:t>
      </w:r>
      <w:r w:rsidR="00476C60" w:rsidRPr="00376CE4">
        <w:rPr>
          <w:b/>
          <w:bCs/>
          <w:sz w:val="22"/>
          <w:szCs w:val="24"/>
          <w:u w:val="single"/>
          <w:rPrChange w:id="1078" w:author="Ronald Baxter" w:date="2021-09-23T12:18:00Z">
            <w:rPr>
              <w:b/>
              <w:bCs/>
              <w:u w:val="single"/>
            </w:rPr>
          </w:rPrChange>
        </w:rPr>
        <w:t>–</w:t>
      </w:r>
      <w:r w:rsidRPr="00376CE4">
        <w:rPr>
          <w:b/>
          <w:bCs/>
          <w:sz w:val="22"/>
          <w:szCs w:val="24"/>
          <w:u w:val="single"/>
          <w:rPrChange w:id="1079" w:author="Ronald Baxter" w:date="2021-09-23T12:18:00Z">
            <w:rPr>
              <w:b/>
              <w:bCs/>
              <w:u w:val="single"/>
            </w:rPr>
          </w:rPrChange>
        </w:rPr>
        <w:t xml:space="preserve"> COMMODORE</w:t>
      </w:r>
      <w:r w:rsidR="00476C60" w:rsidRPr="00376CE4">
        <w:rPr>
          <w:b/>
          <w:bCs/>
          <w:sz w:val="22"/>
          <w:szCs w:val="24"/>
          <w:u w:val="single"/>
          <w:rPrChange w:id="1080" w:author="Ronald Baxter" w:date="2021-09-23T12:18:00Z">
            <w:rPr>
              <w:b/>
              <w:bCs/>
              <w:u w:val="single"/>
            </w:rPr>
          </w:rPrChange>
        </w:rPr>
        <w:t xml:space="preserve"> AND PRESIDENTS</w:t>
      </w:r>
    </w:p>
    <w:p w14:paraId="314A1430" w14:textId="77777777" w:rsidR="00767E46" w:rsidRPr="002F21A3" w:rsidRDefault="00767E46">
      <w:pPr>
        <w:spacing w:line="220" w:lineRule="exact"/>
        <w:jc w:val="both"/>
        <w:rPr>
          <w:sz w:val="24"/>
          <w:szCs w:val="24"/>
          <w:rPrChange w:id="1081" w:author="Ronald Baxter" w:date="2021-09-23T11:47:00Z">
            <w:rPr/>
          </w:rPrChange>
        </w:rPr>
      </w:pPr>
    </w:p>
    <w:p w14:paraId="314A1431" w14:textId="33B7E6B7" w:rsidR="00476C60" w:rsidRPr="002F21A3" w:rsidRDefault="00767E46">
      <w:pPr>
        <w:spacing w:line="220" w:lineRule="exact"/>
        <w:jc w:val="both"/>
        <w:rPr>
          <w:sz w:val="24"/>
          <w:szCs w:val="24"/>
          <w:rPrChange w:id="1082" w:author="Ronald Baxter" w:date="2021-09-23T11:47:00Z">
            <w:rPr/>
          </w:rPrChange>
        </w:rPr>
      </w:pPr>
      <w:r w:rsidRPr="002F21A3">
        <w:rPr>
          <w:sz w:val="24"/>
          <w:szCs w:val="24"/>
          <w:rPrChange w:id="1083" w:author="Ronald Baxter" w:date="2021-09-23T11:47:00Z">
            <w:rPr/>
          </w:rPrChange>
        </w:rPr>
        <w:t>The Chairman of the Board will be the Commodore of the Club and President of the Co-operative</w:t>
      </w:r>
      <w:r w:rsidR="00476C60" w:rsidRPr="002F21A3">
        <w:rPr>
          <w:sz w:val="24"/>
          <w:szCs w:val="24"/>
          <w:rPrChange w:id="1084" w:author="Ronald Baxter" w:date="2021-09-23T11:47:00Z">
            <w:rPr/>
          </w:rPrChange>
        </w:rPr>
        <w:t xml:space="preserve"> and at the first Board Meeting after the Annual General Meeting the Board will elect one of the</w:t>
      </w:r>
      <w:r w:rsidR="00096B87" w:rsidRPr="002F21A3">
        <w:rPr>
          <w:sz w:val="24"/>
          <w:szCs w:val="24"/>
          <w:rPrChange w:id="1085" w:author="Ronald Baxter" w:date="2021-09-23T11:47:00Z">
            <w:rPr/>
          </w:rPrChange>
        </w:rPr>
        <w:t>mselves</w:t>
      </w:r>
      <w:r w:rsidR="00476C60" w:rsidRPr="002F21A3">
        <w:rPr>
          <w:sz w:val="24"/>
          <w:szCs w:val="24"/>
          <w:rPrChange w:id="1086" w:author="Ronald Baxter" w:date="2021-09-23T11:47:00Z">
            <w:rPr/>
          </w:rPrChange>
        </w:rPr>
        <w:t xml:space="preserve"> to hold the position of Vice </w:t>
      </w:r>
      <w:r w:rsidR="00096B87" w:rsidRPr="002F21A3">
        <w:rPr>
          <w:sz w:val="24"/>
          <w:szCs w:val="24"/>
          <w:rPrChange w:id="1087" w:author="Ronald Baxter" w:date="2021-09-23T11:47:00Z">
            <w:rPr/>
          </w:rPrChange>
        </w:rPr>
        <w:t>President,</w:t>
      </w:r>
      <w:r w:rsidR="00476C60" w:rsidRPr="002F21A3">
        <w:rPr>
          <w:sz w:val="24"/>
          <w:szCs w:val="24"/>
          <w:rPrChange w:id="1088" w:author="Ronald Baxter" w:date="2021-09-23T11:47:00Z">
            <w:rPr/>
          </w:rPrChange>
        </w:rPr>
        <w:t xml:space="preserve"> until the close of the next Annual General Meeting</w:t>
      </w:r>
      <w:r w:rsidRPr="002F21A3">
        <w:rPr>
          <w:sz w:val="24"/>
          <w:szCs w:val="24"/>
          <w:rPrChange w:id="1089" w:author="Ronald Baxter" w:date="2021-09-23T11:47:00Z">
            <w:rPr/>
          </w:rPrChange>
        </w:rPr>
        <w:t>.</w:t>
      </w:r>
    </w:p>
    <w:p w14:paraId="314A1432" w14:textId="77777777" w:rsidR="00767E46" w:rsidRPr="002F21A3" w:rsidRDefault="00767E46">
      <w:pPr>
        <w:spacing w:line="220" w:lineRule="exact"/>
        <w:jc w:val="both"/>
        <w:rPr>
          <w:sz w:val="24"/>
          <w:szCs w:val="24"/>
          <w:rPrChange w:id="1090" w:author="Ronald Baxter" w:date="2021-09-23T11:47:00Z">
            <w:rPr/>
          </w:rPrChange>
        </w:rPr>
      </w:pPr>
    </w:p>
    <w:p w14:paraId="314A1433" w14:textId="77777777" w:rsidR="00866E57" w:rsidRPr="002F21A3" w:rsidRDefault="00866E57">
      <w:pPr>
        <w:spacing w:line="220" w:lineRule="exact"/>
        <w:jc w:val="both"/>
        <w:rPr>
          <w:sz w:val="24"/>
          <w:szCs w:val="24"/>
          <w:rPrChange w:id="1091" w:author="Ronald Baxter" w:date="2021-09-23T11:47:00Z">
            <w:rPr/>
          </w:rPrChange>
        </w:rPr>
      </w:pPr>
    </w:p>
    <w:p w14:paraId="314A1434" w14:textId="294A0B75" w:rsidR="00767E46" w:rsidRPr="00376CE4" w:rsidRDefault="00767E46">
      <w:pPr>
        <w:spacing w:line="220" w:lineRule="exact"/>
        <w:jc w:val="both"/>
        <w:rPr>
          <w:b/>
          <w:bCs/>
          <w:sz w:val="22"/>
          <w:szCs w:val="24"/>
          <w:u w:val="single"/>
          <w:rPrChange w:id="1092" w:author="Ronald Baxter" w:date="2021-09-23T12:18:00Z">
            <w:rPr>
              <w:b/>
              <w:bCs/>
              <w:u w:val="single"/>
            </w:rPr>
          </w:rPrChange>
        </w:rPr>
      </w:pPr>
      <w:r w:rsidRPr="00376CE4">
        <w:rPr>
          <w:b/>
          <w:bCs/>
          <w:sz w:val="22"/>
          <w:szCs w:val="24"/>
          <w:u w:val="single"/>
          <w:rPrChange w:id="1093" w:author="Ronald Baxter" w:date="2021-09-23T12:18:00Z">
            <w:rPr>
              <w:b/>
              <w:bCs/>
              <w:u w:val="single"/>
            </w:rPr>
          </w:rPrChange>
        </w:rPr>
        <w:t xml:space="preserve">BY- LAW NO. 21 - </w:t>
      </w:r>
      <w:r w:rsidR="00B72911" w:rsidRPr="00376CE4">
        <w:rPr>
          <w:b/>
          <w:bCs/>
          <w:sz w:val="22"/>
          <w:szCs w:val="24"/>
          <w:u w:val="single"/>
          <w:rPrChange w:id="1094" w:author="Ronald Baxter" w:date="2021-09-23T12:18:00Z">
            <w:rPr>
              <w:b/>
              <w:bCs/>
              <w:u w:val="single"/>
            </w:rPr>
          </w:rPrChange>
        </w:rPr>
        <w:t>DELETED</w:t>
      </w:r>
    </w:p>
    <w:p w14:paraId="314A1435" w14:textId="77777777" w:rsidR="00767E46" w:rsidRPr="002F21A3" w:rsidRDefault="00767E46">
      <w:pPr>
        <w:spacing w:line="220" w:lineRule="exact"/>
        <w:jc w:val="both"/>
        <w:rPr>
          <w:sz w:val="24"/>
          <w:szCs w:val="24"/>
          <w:rPrChange w:id="1095" w:author="Ronald Baxter" w:date="2021-09-23T11:47:00Z">
            <w:rPr/>
          </w:rPrChange>
        </w:rPr>
      </w:pPr>
    </w:p>
    <w:p w14:paraId="63E1BA2C" w14:textId="77777777" w:rsidR="00B72911" w:rsidRPr="002F21A3" w:rsidRDefault="00B72911">
      <w:pPr>
        <w:spacing w:line="220" w:lineRule="exact"/>
        <w:jc w:val="both"/>
        <w:rPr>
          <w:sz w:val="24"/>
          <w:szCs w:val="24"/>
          <w:rPrChange w:id="1096" w:author="Ronald Baxter" w:date="2021-09-23T11:47:00Z">
            <w:rPr/>
          </w:rPrChange>
        </w:rPr>
      </w:pPr>
    </w:p>
    <w:p w14:paraId="314A1439" w14:textId="393F10A0" w:rsidR="00767E46" w:rsidRPr="00376CE4" w:rsidRDefault="00767E46">
      <w:pPr>
        <w:spacing w:line="220" w:lineRule="exact"/>
        <w:jc w:val="both"/>
        <w:rPr>
          <w:b/>
          <w:bCs/>
          <w:sz w:val="22"/>
          <w:szCs w:val="24"/>
          <w:u w:val="single"/>
          <w:rPrChange w:id="1097" w:author="Ronald Baxter" w:date="2021-09-23T12:18:00Z">
            <w:rPr>
              <w:b/>
              <w:bCs/>
              <w:u w:val="single"/>
            </w:rPr>
          </w:rPrChange>
        </w:rPr>
      </w:pPr>
      <w:r w:rsidRPr="00376CE4">
        <w:rPr>
          <w:b/>
          <w:bCs/>
          <w:sz w:val="22"/>
          <w:szCs w:val="24"/>
          <w:u w:val="single"/>
          <w:rPrChange w:id="1098" w:author="Ronald Baxter" w:date="2021-09-23T12:18:00Z">
            <w:rPr>
              <w:b/>
              <w:bCs/>
              <w:u w:val="single"/>
            </w:rPr>
          </w:rPrChange>
        </w:rPr>
        <w:t xml:space="preserve">BY-LAW NO. 22 - </w:t>
      </w:r>
      <w:r w:rsidR="00B72911" w:rsidRPr="00376CE4">
        <w:rPr>
          <w:b/>
          <w:bCs/>
          <w:sz w:val="22"/>
          <w:szCs w:val="24"/>
          <w:u w:val="single"/>
          <w:rPrChange w:id="1099" w:author="Ronald Baxter" w:date="2021-09-23T12:18:00Z">
            <w:rPr>
              <w:b/>
              <w:bCs/>
              <w:u w:val="single"/>
            </w:rPr>
          </w:rPrChange>
        </w:rPr>
        <w:t>DELETED</w:t>
      </w:r>
      <w:r w:rsidRPr="00376CE4">
        <w:rPr>
          <w:b/>
          <w:bCs/>
          <w:sz w:val="22"/>
          <w:szCs w:val="24"/>
          <w:u w:val="single"/>
          <w:rPrChange w:id="1100" w:author="Ronald Baxter" w:date="2021-09-23T12:18:00Z">
            <w:rPr>
              <w:b/>
              <w:bCs/>
              <w:u w:val="single"/>
            </w:rPr>
          </w:rPrChange>
        </w:rPr>
        <w:t>.</w:t>
      </w:r>
    </w:p>
    <w:p w14:paraId="314A143A" w14:textId="77777777" w:rsidR="005C42D6" w:rsidRPr="002F21A3" w:rsidRDefault="005C42D6">
      <w:pPr>
        <w:spacing w:line="220" w:lineRule="exact"/>
        <w:jc w:val="both"/>
        <w:rPr>
          <w:sz w:val="24"/>
          <w:szCs w:val="24"/>
          <w:rPrChange w:id="1101" w:author="Ronald Baxter" w:date="2021-09-23T11:47:00Z">
            <w:rPr/>
          </w:rPrChange>
        </w:rPr>
      </w:pPr>
    </w:p>
    <w:p w14:paraId="314A143E" w14:textId="77777777" w:rsidR="00767E46" w:rsidRPr="002F21A3" w:rsidRDefault="00767E46">
      <w:pPr>
        <w:spacing w:line="220" w:lineRule="exact"/>
        <w:jc w:val="both"/>
        <w:rPr>
          <w:sz w:val="24"/>
          <w:szCs w:val="24"/>
          <w:rPrChange w:id="1102" w:author="Ronald Baxter" w:date="2021-09-23T11:47:00Z">
            <w:rPr/>
          </w:rPrChange>
        </w:rPr>
      </w:pPr>
    </w:p>
    <w:p w14:paraId="314A143F" w14:textId="77777777" w:rsidR="00767E46" w:rsidRPr="00376CE4" w:rsidRDefault="00767E46">
      <w:pPr>
        <w:spacing w:line="220" w:lineRule="exact"/>
        <w:jc w:val="both"/>
        <w:rPr>
          <w:b/>
          <w:bCs/>
          <w:sz w:val="22"/>
          <w:szCs w:val="24"/>
          <w:u w:val="single"/>
          <w:rPrChange w:id="1103" w:author="Ronald Baxter" w:date="2021-09-23T12:18:00Z">
            <w:rPr>
              <w:b/>
              <w:bCs/>
              <w:u w:val="single"/>
            </w:rPr>
          </w:rPrChange>
        </w:rPr>
      </w:pPr>
      <w:r w:rsidRPr="00376CE4">
        <w:rPr>
          <w:b/>
          <w:bCs/>
          <w:sz w:val="22"/>
          <w:szCs w:val="24"/>
          <w:u w:val="single"/>
          <w:rPrChange w:id="1104" w:author="Ronald Baxter" w:date="2021-09-23T12:18:00Z">
            <w:rPr>
              <w:b/>
              <w:bCs/>
              <w:u w:val="single"/>
            </w:rPr>
          </w:rPrChange>
        </w:rPr>
        <w:t>BY-LAW NO. 23 – FACILITY CHARGES</w:t>
      </w:r>
    </w:p>
    <w:p w14:paraId="314A1440" w14:textId="77777777" w:rsidR="005C42D6" w:rsidRPr="002F21A3" w:rsidRDefault="005C42D6" w:rsidP="005C42D6">
      <w:pPr>
        <w:spacing w:before="240"/>
        <w:jc w:val="both"/>
        <w:rPr>
          <w:sz w:val="24"/>
          <w:szCs w:val="24"/>
          <w:rPrChange w:id="1105" w:author="Ronald Baxter" w:date="2021-09-23T11:47:00Z">
            <w:rPr/>
          </w:rPrChange>
        </w:rPr>
      </w:pPr>
      <w:r w:rsidRPr="002F21A3">
        <w:rPr>
          <w:sz w:val="24"/>
          <w:szCs w:val="24"/>
          <w:rPrChange w:id="1106" w:author="Ronald Baxter" w:date="2021-09-23T11:47:00Z">
            <w:rPr/>
          </w:rPrChange>
        </w:rPr>
        <w:t xml:space="preserve">All increases in or new Facility Charges must be approved by the members at a General Meeting, except the annual CPI increase or increases no greater than 5% which are determined by the Board. </w:t>
      </w:r>
    </w:p>
    <w:p w14:paraId="314A1441" w14:textId="77777777" w:rsidR="00767E46" w:rsidRPr="002F21A3" w:rsidRDefault="00767E46">
      <w:pPr>
        <w:spacing w:before="4" w:line="220" w:lineRule="exact"/>
        <w:jc w:val="both"/>
        <w:rPr>
          <w:sz w:val="24"/>
          <w:szCs w:val="24"/>
          <w:rPrChange w:id="1107" w:author="Ronald Baxter" w:date="2021-09-23T11:47:00Z">
            <w:rPr/>
          </w:rPrChange>
        </w:rPr>
      </w:pPr>
      <w:r w:rsidRPr="002F21A3">
        <w:rPr>
          <w:sz w:val="24"/>
          <w:szCs w:val="24"/>
          <w:rPrChange w:id="1108" w:author="Ronald Baxter" w:date="2021-09-23T11:47:00Z">
            <w:rPr/>
          </w:rPrChange>
        </w:rPr>
        <w:t xml:space="preserve">Facility Charges are payable in advance or at such times as stipulated by the </w:t>
      </w:r>
      <w:r w:rsidR="005C42D6" w:rsidRPr="002F21A3">
        <w:rPr>
          <w:sz w:val="24"/>
          <w:szCs w:val="24"/>
          <w:rPrChange w:id="1109" w:author="Ronald Baxter" w:date="2021-09-23T11:47:00Z">
            <w:rPr/>
          </w:rPrChange>
        </w:rPr>
        <w:t>By-laws</w:t>
      </w:r>
      <w:r w:rsidRPr="002F21A3">
        <w:rPr>
          <w:sz w:val="24"/>
          <w:szCs w:val="24"/>
          <w:rPrChange w:id="1110" w:author="Ronald Baxter" w:date="2021-09-23T11:47:00Z">
            <w:rPr/>
          </w:rPrChange>
        </w:rPr>
        <w:t xml:space="preserve">. </w:t>
      </w:r>
    </w:p>
    <w:p w14:paraId="314A1442" w14:textId="77777777" w:rsidR="00DC14B3" w:rsidRPr="002F21A3" w:rsidRDefault="00DC14B3">
      <w:pPr>
        <w:spacing w:before="4" w:line="220" w:lineRule="exact"/>
        <w:jc w:val="both"/>
        <w:rPr>
          <w:sz w:val="24"/>
          <w:szCs w:val="24"/>
          <w:rPrChange w:id="1111" w:author="Ronald Baxter" w:date="2021-09-23T11:47:00Z">
            <w:rPr/>
          </w:rPrChange>
        </w:rPr>
      </w:pPr>
    </w:p>
    <w:p w14:paraId="314A1443" w14:textId="77777777" w:rsidR="00866E57" w:rsidRPr="002F21A3" w:rsidRDefault="00866E57">
      <w:pPr>
        <w:spacing w:before="4" w:line="220" w:lineRule="exact"/>
        <w:jc w:val="both"/>
        <w:rPr>
          <w:sz w:val="24"/>
          <w:szCs w:val="24"/>
          <w:rPrChange w:id="1112" w:author="Ronald Baxter" w:date="2021-09-23T11:47:00Z">
            <w:rPr/>
          </w:rPrChange>
        </w:rPr>
      </w:pPr>
    </w:p>
    <w:p w14:paraId="314A1445" w14:textId="598F240B" w:rsidR="00767E46" w:rsidRPr="00376CE4" w:rsidRDefault="00767E46">
      <w:pPr>
        <w:spacing w:line="220" w:lineRule="exact"/>
        <w:jc w:val="both"/>
        <w:rPr>
          <w:b/>
          <w:bCs/>
          <w:sz w:val="22"/>
          <w:szCs w:val="24"/>
          <w:u w:val="single"/>
          <w:rPrChange w:id="1113" w:author="Ronald Baxter" w:date="2021-09-23T12:18:00Z">
            <w:rPr>
              <w:b/>
              <w:bCs/>
              <w:u w:val="single"/>
            </w:rPr>
          </w:rPrChange>
        </w:rPr>
      </w:pPr>
      <w:r w:rsidRPr="00376CE4">
        <w:rPr>
          <w:b/>
          <w:bCs/>
          <w:sz w:val="22"/>
          <w:szCs w:val="24"/>
          <w:u w:val="single"/>
          <w:rPrChange w:id="1114" w:author="Ronald Baxter" w:date="2021-09-23T12:18:00Z">
            <w:rPr>
              <w:b/>
              <w:bCs/>
              <w:u w:val="single"/>
            </w:rPr>
          </w:rPrChange>
        </w:rPr>
        <w:t xml:space="preserve">BY-LAW NO. 24 - </w:t>
      </w:r>
      <w:r w:rsidR="00744BE2" w:rsidRPr="00376CE4">
        <w:rPr>
          <w:b/>
          <w:bCs/>
          <w:sz w:val="22"/>
          <w:szCs w:val="24"/>
          <w:u w:val="single"/>
          <w:rPrChange w:id="1115" w:author="Ronald Baxter" w:date="2021-09-23T12:18:00Z">
            <w:rPr>
              <w:b/>
              <w:bCs/>
              <w:u w:val="single"/>
            </w:rPr>
          </w:rPrChange>
        </w:rPr>
        <w:t>STANDING ORDERS AT MEETINGS</w:t>
      </w:r>
    </w:p>
    <w:p w14:paraId="6EDA67D2" w14:textId="77777777" w:rsidR="00744BE2" w:rsidRPr="002F21A3" w:rsidRDefault="00744BE2">
      <w:pPr>
        <w:spacing w:line="220" w:lineRule="exact"/>
        <w:jc w:val="both"/>
        <w:rPr>
          <w:sz w:val="24"/>
          <w:szCs w:val="24"/>
          <w:rPrChange w:id="1116" w:author="Ronald Baxter" w:date="2021-09-23T11:47:00Z">
            <w:rPr/>
          </w:rPrChange>
        </w:rPr>
      </w:pPr>
    </w:p>
    <w:p w14:paraId="4BCDD268" w14:textId="3DB3AC59" w:rsidR="00744BE2" w:rsidRPr="002F21A3" w:rsidRDefault="00744BE2">
      <w:pPr>
        <w:spacing w:line="220" w:lineRule="exact"/>
        <w:jc w:val="both"/>
        <w:rPr>
          <w:sz w:val="24"/>
          <w:szCs w:val="24"/>
          <w:rPrChange w:id="1117" w:author="Ronald Baxter" w:date="2021-09-23T11:47:00Z">
            <w:rPr/>
          </w:rPrChange>
        </w:rPr>
      </w:pPr>
      <w:r w:rsidRPr="002F21A3">
        <w:rPr>
          <w:sz w:val="24"/>
          <w:szCs w:val="24"/>
          <w:rPrChange w:id="1118" w:author="Ronald Baxter" w:date="2021-09-23T11:47:00Z">
            <w:rPr/>
          </w:rPrChange>
        </w:rPr>
        <w:t xml:space="preserve">The chair of the meeting will ask that members do not over speak when a question or answer is being delivered and </w:t>
      </w:r>
      <w:r w:rsidR="00321790" w:rsidRPr="002F21A3">
        <w:rPr>
          <w:sz w:val="24"/>
          <w:szCs w:val="24"/>
          <w:rPrChange w:id="1119" w:author="Ronald Baxter" w:date="2021-09-23T11:47:00Z">
            <w:rPr/>
          </w:rPrChange>
        </w:rPr>
        <w:t>the chair may set a time limit on any discussion. A</w:t>
      </w:r>
      <w:r w:rsidRPr="002F21A3">
        <w:rPr>
          <w:sz w:val="24"/>
          <w:szCs w:val="24"/>
          <w:rPrChange w:id="1120" w:author="Ronald Baxter" w:date="2021-09-23T11:47:00Z">
            <w:rPr/>
          </w:rPrChange>
        </w:rPr>
        <w:t xml:space="preserve">s a volunteer organisation members </w:t>
      </w:r>
      <w:r w:rsidR="00321790" w:rsidRPr="002F21A3">
        <w:rPr>
          <w:sz w:val="24"/>
          <w:szCs w:val="24"/>
          <w:rPrChange w:id="1121" w:author="Ronald Baxter" w:date="2021-09-23T11:47:00Z">
            <w:rPr/>
          </w:rPrChange>
        </w:rPr>
        <w:t xml:space="preserve">are asked to </w:t>
      </w:r>
      <w:r w:rsidRPr="002F21A3">
        <w:rPr>
          <w:sz w:val="24"/>
          <w:szCs w:val="24"/>
          <w:rPrChange w:id="1122" w:author="Ronald Baxter" w:date="2021-09-23T11:47:00Z">
            <w:rPr/>
          </w:rPrChange>
        </w:rPr>
        <w:t>respect the chair and ensure the chair is not required to enforce such standing order during the meeting.</w:t>
      </w:r>
    </w:p>
    <w:p w14:paraId="314A1446" w14:textId="594BF6B6" w:rsidR="00767E46" w:rsidRPr="002F21A3" w:rsidRDefault="00767E46">
      <w:pPr>
        <w:spacing w:line="220" w:lineRule="exact"/>
        <w:jc w:val="both"/>
        <w:rPr>
          <w:ins w:id="1123" w:author="Ronald Baxter" w:date="2021-09-23T10:57:00Z"/>
          <w:sz w:val="24"/>
          <w:szCs w:val="24"/>
          <w:rPrChange w:id="1124" w:author="Ronald Baxter" w:date="2021-09-23T11:47:00Z">
            <w:rPr>
              <w:ins w:id="1125" w:author="Ronald Baxter" w:date="2021-09-23T10:57:00Z"/>
            </w:rPr>
          </w:rPrChange>
        </w:rPr>
      </w:pPr>
    </w:p>
    <w:p w14:paraId="524478B6" w14:textId="77777777" w:rsidR="004058BA" w:rsidRPr="002F21A3" w:rsidRDefault="004058BA">
      <w:pPr>
        <w:spacing w:line="220" w:lineRule="exact"/>
        <w:jc w:val="both"/>
        <w:rPr>
          <w:sz w:val="24"/>
          <w:szCs w:val="24"/>
          <w:rPrChange w:id="1126" w:author="Ronald Baxter" w:date="2021-09-23T11:47:00Z">
            <w:rPr/>
          </w:rPrChange>
        </w:rPr>
      </w:pPr>
    </w:p>
    <w:p w14:paraId="314A1447" w14:textId="77777777" w:rsidR="00767E46" w:rsidRPr="00376CE4" w:rsidRDefault="00767E46">
      <w:pPr>
        <w:spacing w:line="220" w:lineRule="exact"/>
        <w:jc w:val="both"/>
        <w:rPr>
          <w:b/>
          <w:bCs/>
          <w:sz w:val="22"/>
          <w:szCs w:val="24"/>
          <w:u w:val="single"/>
          <w:rPrChange w:id="1127" w:author="Ronald Baxter" w:date="2021-09-23T12:18:00Z">
            <w:rPr>
              <w:b/>
              <w:bCs/>
              <w:u w:val="single"/>
            </w:rPr>
          </w:rPrChange>
        </w:rPr>
      </w:pPr>
      <w:r w:rsidRPr="00376CE4">
        <w:rPr>
          <w:b/>
          <w:bCs/>
          <w:sz w:val="22"/>
          <w:szCs w:val="24"/>
          <w:u w:val="single"/>
          <w:rPrChange w:id="1128" w:author="Ronald Baxter" w:date="2021-09-23T12:18:00Z">
            <w:rPr>
              <w:b/>
              <w:bCs/>
              <w:u w:val="single"/>
            </w:rPr>
          </w:rPrChange>
        </w:rPr>
        <w:t>BY-LAW NO. 25 - LIMITATIONS ON FACILITIES</w:t>
      </w:r>
    </w:p>
    <w:p w14:paraId="314A1448" w14:textId="77777777" w:rsidR="00767E46" w:rsidRPr="002F21A3" w:rsidRDefault="00767E46">
      <w:pPr>
        <w:spacing w:line="220" w:lineRule="exact"/>
        <w:jc w:val="both"/>
        <w:rPr>
          <w:sz w:val="24"/>
          <w:szCs w:val="24"/>
          <w:rPrChange w:id="1129" w:author="Ronald Baxter" w:date="2021-09-23T11:47:00Z">
            <w:rPr/>
          </w:rPrChange>
        </w:rPr>
      </w:pPr>
    </w:p>
    <w:p w14:paraId="314A1449" w14:textId="611E4355" w:rsidR="00767E46" w:rsidRPr="002F21A3" w:rsidRDefault="00767E46">
      <w:pPr>
        <w:spacing w:line="220" w:lineRule="exact"/>
        <w:jc w:val="both"/>
        <w:rPr>
          <w:sz w:val="24"/>
          <w:szCs w:val="24"/>
          <w:rPrChange w:id="1130" w:author="Ronald Baxter" w:date="2021-09-23T11:47:00Z">
            <w:rPr/>
          </w:rPrChange>
        </w:rPr>
      </w:pPr>
      <w:r w:rsidRPr="002F21A3">
        <w:rPr>
          <w:sz w:val="24"/>
          <w:szCs w:val="24"/>
          <w:rPrChange w:id="1131" w:author="Ronald Baxter" w:date="2021-09-23T11:47:00Z">
            <w:rPr/>
          </w:rPrChange>
        </w:rPr>
        <w:t xml:space="preserve">The slip cradles, rails, winches, cables and associated equipment are subject to Safe Working Load (SWL) and/or vessel dimension limits. The maximum load for the No. 1 slip is </w:t>
      </w:r>
      <w:del w:id="1132" w:author="Ronald Baxter" w:date="2021-12-28T14:30:00Z">
        <w:r w:rsidRPr="002F21A3" w:rsidDel="00597AF7">
          <w:rPr>
            <w:b/>
            <w:bCs/>
            <w:sz w:val="24"/>
            <w:szCs w:val="24"/>
            <w:rPrChange w:id="1133" w:author="Ronald Baxter" w:date="2021-09-23T11:47:00Z">
              <w:rPr>
                <w:b/>
                <w:bCs/>
              </w:rPr>
            </w:rPrChange>
          </w:rPr>
          <w:delText xml:space="preserve">20 </w:delText>
        </w:r>
      </w:del>
      <w:ins w:id="1134" w:author="Ronald Baxter" w:date="2021-12-28T14:30:00Z">
        <w:r w:rsidR="00597AF7">
          <w:rPr>
            <w:b/>
            <w:bCs/>
            <w:sz w:val="24"/>
            <w:szCs w:val="24"/>
          </w:rPr>
          <w:t>17</w:t>
        </w:r>
        <w:r w:rsidR="00597AF7" w:rsidRPr="002F21A3">
          <w:rPr>
            <w:b/>
            <w:bCs/>
            <w:sz w:val="24"/>
            <w:szCs w:val="24"/>
            <w:rPrChange w:id="1135" w:author="Ronald Baxter" w:date="2021-09-23T11:47:00Z">
              <w:rPr>
                <w:b/>
                <w:bCs/>
              </w:rPr>
            </w:rPrChange>
          </w:rPr>
          <w:t xml:space="preserve"> </w:t>
        </w:r>
      </w:ins>
      <w:r w:rsidRPr="002F21A3">
        <w:rPr>
          <w:b/>
          <w:bCs/>
          <w:sz w:val="24"/>
          <w:szCs w:val="24"/>
          <w:rPrChange w:id="1136" w:author="Ronald Baxter" w:date="2021-09-23T11:47:00Z">
            <w:rPr>
              <w:b/>
              <w:bCs/>
            </w:rPr>
          </w:rPrChange>
        </w:rPr>
        <w:t>tonne</w:t>
      </w:r>
      <w:r w:rsidRPr="002F21A3">
        <w:rPr>
          <w:sz w:val="24"/>
          <w:szCs w:val="24"/>
          <w:rPrChange w:id="1137" w:author="Ronald Baxter" w:date="2021-09-23T11:47:00Z">
            <w:rPr/>
          </w:rPrChange>
        </w:rPr>
        <w:t xml:space="preserve">, and for the No. 2 slip is </w:t>
      </w:r>
      <w:r w:rsidRPr="002F21A3">
        <w:rPr>
          <w:b/>
          <w:bCs/>
          <w:sz w:val="24"/>
          <w:szCs w:val="24"/>
          <w:rPrChange w:id="1138" w:author="Ronald Baxter" w:date="2021-09-23T11:47:00Z">
            <w:rPr>
              <w:b/>
              <w:bCs/>
            </w:rPr>
          </w:rPrChange>
        </w:rPr>
        <w:t>6 tonne</w:t>
      </w:r>
      <w:r w:rsidRPr="002F21A3">
        <w:rPr>
          <w:sz w:val="24"/>
          <w:szCs w:val="24"/>
          <w:rPrChange w:id="1139" w:author="Ronald Baxter" w:date="2021-09-23T11:47:00Z">
            <w:rPr/>
          </w:rPrChange>
        </w:rPr>
        <w:t>.  Boats over 40’ (12 metres) designed to be lifted by a ‘travel lift’ will not be able to access the No. 1 slip.  These limits and other conditions will be set from time to time in a manner determined by the Board.</w:t>
      </w:r>
    </w:p>
    <w:p w14:paraId="314A144A" w14:textId="786CECB6" w:rsidR="00767E46" w:rsidRPr="002F21A3" w:rsidRDefault="00767E46">
      <w:pPr>
        <w:spacing w:line="220" w:lineRule="exact"/>
        <w:jc w:val="both"/>
        <w:rPr>
          <w:sz w:val="24"/>
          <w:szCs w:val="24"/>
          <w:rPrChange w:id="1140" w:author="Ronald Baxter" w:date="2021-09-23T11:47:00Z">
            <w:rPr/>
          </w:rPrChange>
        </w:rPr>
      </w:pPr>
      <w:r w:rsidRPr="002F21A3">
        <w:rPr>
          <w:sz w:val="24"/>
          <w:szCs w:val="24"/>
          <w:rPrChange w:id="1141" w:author="Ronald Baxter" w:date="2021-09-23T11:47:00Z">
            <w:rPr/>
          </w:rPrChange>
        </w:rPr>
        <w:t xml:space="preserve">A </w:t>
      </w:r>
      <w:r w:rsidR="00DC3196" w:rsidRPr="002F21A3">
        <w:rPr>
          <w:sz w:val="24"/>
          <w:szCs w:val="24"/>
          <w:rPrChange w:id="1142" w:author="Ronald Baxter" w:date="2021-09-23T11:47:00Z">
            <w:rPr/>
          </w:rPrChange>
        </w:rPr>
        <w:t>Certified O</w:t>
      </w:r>
      <w:r w:rsidRPr="002F21A3">
        <w:rPr>
          <w:sz w:val="24"/>
          <w:szCs w:val="24"/>
          <w:rPrChange w:id="1143" w:author="Ronald Baxter" w:date="2021-09-23T11:47:00Z">
            <w:rPr/>
          </w:rPrChange>
        </w:rPr>
        <w:t>perator may refuse to slip any vessel if in the opinion of the operator, an unsafe situation exists, either with the equipment or the vessel</w:t>
      </w:r>
      <w:r w:rsidR="00DC3196" w:rsidRPr="002F21A3">
        <w:rPr>
          <w:sz w:val="24"/>
          <w:szCs w:val="24"/>
          <w:rPrChange w:id="1144" w:author="Ronald Baxter" w:date="2021-09-23T11:47:00Z">
            <w:rPr/>
          </w:rPrChange>
        </w:rPr>
        <w:t xml:space="preserve"> or By-law 6B has not been complied with</w:t>
      </w:r>
      <w:r w:rsidRPr="002F21A3">
        <w:rPr>
          <w:sz w:val="24"/>
          <w:szCs w:val="24"/>
          <w:rPrChange w:id="1145" w:author="Ronald Baxter" w:date="2021-09-23T11:47:00Z">
            <w:rPr/>
          </w:rPrChange>
        </w:rPr>
        <w:t>.</w:t>
      </w:r>
    </w:p>
    <w:p w14:paraId="314A144C" w14:textId="77777777" w:rsidR="00767E46" w:rsidRPr="002F21A3" w:rsidRDefault="00767E46">
      <w:pPr>
        <w:spacing w:line="220" w:lineRule="exact"/>
        <w:jc w:val="both"/>
        <w:rPr>
          <w:sz w:val="24"/>
          <w:szCs w:val="24"/>
          <w:rPrChange w:id="1146" w:author="Ronald Baxter" w:date="2021-09-23T11:47:00Z">
            <w:rPr/>
          </w:rPrChange>
        </w:rPr>
      </w:pPr>
    </w:p>
    <w:p w14:paraId="314A144D" w14:textId="77777777" w:rsidR="00866E57" w:rsidRPr="002F21A3" w:rsidRDefault="00866E57">
      <w:pPr>
        <w:spacing w:line="220" w:lineRule="exact"/>
        <w:jc w:val="both"/>
        <w:rPr>
          <w:sz w:val="24"/>
          <w:szCs w:val="24"/>
          <w:rPrChange w:id="1147" w:author="Ronald Baxter" w:date="2021-09-23T11:47:00Z">
            <w:rPr/>
          </w:rPrChange>
        </w:rPr>
      </w:pPr>
    </w:p>
    <w:p w14:paraId="314A144E" w14:textId="77777777" w:rsidR="00767E46" w:rsidRPr="00376CE4" w:rsidRDefault="00767E46">
      <w:pPr>
        <w:spacing w:line="220" w:lineRule="exact"/>
        <w:jc w:val="both"/>
        <w:rPr>
          <w:b/>
          <w:bCs/>
          <w:sz w:val="22"/>
          <w:szCs w:val="24"/>
          <w:u w:val="single"/>
          <w:rPrChange w:id="1148" w:author="Ronald Baxter" w:date="2021-09-23T12:18:00Z">
            <w:rPr>
              <w:b/>
              <w:bCs/>
              <w:u w:val="single"/>
            </w:rPr>
          </w:rPrChange>
        </w:rPr>
      </w:pPr>
      <w:r w:rsidRPr="00376CE4">
        <w:rPr>
          <w:b/>
          <w:bCs/>
          <w:sz w:val="22"/>
          <w:szCs w:val="24"/>
          <w:u w:val="single"/>
          <w:rPrChange w:id="1149" w:author="Ronald Baxter" w:date="2021-09-23T12:18:00Z">
            <w:rPr>
              <w:b/>
              <w:bCs/>
              <w:u w:val="single"/>
            </w:rPr>
          </w:rPrChange>
        </w:rPr>
        <w:t>BY-LAW NO. 26 - SAFETY</w:t>
      </w:r>
      <w:bookmarkStart w:id="1150" w:name="_GoBack"/>
      <w:bookmarkEnd w:id="1150"/>
    </w:p>
    <w:p w14:paraId="314A144F" w14:textId="77777777" w:rsidR="00767E46" w:rsidRPr="00376CE4" w:rsidRDefault="00767E46">
      <w:pPr>
        <w:spacing w:line="220" w:lineRule="exact"/>
        <w:jc w:val="both"/>
        <w:rPr>
          <w:b/>
          <w:bCs/>
          <w:sz w:val="24"/>
          <w:szCs w:val="24"/>
          <w:u w:val="single"/>
          <w:rPrChange w:id="1151" w:author="Ronald Baxter" w:date="2021-09-23T12:18:00Z">
            <w:rPr>
              <w:b/>
              <w:bCs/>
              <w:u w:val="single"/>
            </w:rPr>
          </w:rPrChange>
        </w:rPr>
      </w:pPr>
    </w:p>
    <w:p w14:paraId="314A1450" w14:textId="77777777" w:rsidR="00767E46" w:rsidRPr="002F21A3" w:rsidRDefault="00767E46">
      <w:pPr>
        <w:spacing w:line="220" w:lineRule="exact"/>
        <w:jc w:val="both"/>
        <w:rPr>
          <w:sz w:val="24"/>
          <w:szCs w:val="24"/>
          <w:rPrChange w:id="1152" w:author="Ronald Baxter" w:date="2021-09-23T11:47:00Z">
            <w:rPr/>
          </w:rPrChange>
        </w:rPr>
      </w:pPr>
      <w:r w:rsidRPr="002F21A3">
        <w:rPr>
          <w:sz w:val="24"/>
          <w:szCs w:val="24"/>
          <w:rPrChange w:id="1153" w:author="Ronald Baxter" w:date="2021-09-23T11:47:00Z">
            <w:rPr/>
          </w:rPrChange>
        </w:rPr>
        <w:t>Members are requested to think safety at all times, particularly while on Club premises.  Our Members come from all walks of life, a wide group of ages and possess widely varying skills.  There may at any time be non-member guests, including children, who are unfamiliar with the hazards associated with an active “DIY” Club like the PAC.  It is up to each of us to practice safety consciousness and vigilance while on Club premises.  It may be easy to overlook such things in an environment which fosters fun and enjoyment, but the costs of an entirely avoidable serious accident can be devastating.</w:t>
      </w:r>
    </w:p>
    <w:p w14:paraId="314A161E" w14:textId="7D94C0BF" w:rsidR="007871E2" w:rsidRPr="00DC14B3" w:rsidRDefault="007871E2">
      <w:pPr>
        <w:spacing w:line="220" w:lineRule="exact"/>
        <w:jc w:val="both"/>
        <w:rPr>
          <w:sz w:val="24"/>
          <w:szCs w:val="24"/>
        </w:rPr>
      </w:pPr>
    </w:p>
    <w:sectPr w:rsidR="007871E2" w:rsidRPr="00DC14B3" w:rsidSect="00D43CE6">
      <w:footerReference w:type="default" r:id="rId9"/>
      <w:pgSz w:w="12240" w:h="15840" w:code="1"/>
      <w:pgMar w:top="851" w:right="964" w:bottom="851" w:left="964" w:header="340" w:footer="340" w:gutter="0"/>
      <w:cols w:space="720"/>
      <w:noEndnote/>
      <w:titlePg/>
      <w:docGrid w:linePitch="272"/>
      <w:sectPrChange w:id="1154" w:author="Ronald Baxter" w:date="2021-09-23T11:55:00Z">
        <w:sectPr w:rsidR="007871E2" w:rsidRPr="00DC14B3" w:rsidSect="00D43CE6">
          <w:pgSz w:code="0"/>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7A5F8" w14:textId="77777777" w:rsidR="00150932" w:rsidRDefault="00150932">
      <w:r>
        <w:separator/>
      </w:r>
    </w:p>
  </w:endnote>
  <w:endnote w:type="continuationSeparator" w:id="0">
    <w:p w14:paraId="71DBA3C7" w14:textId="77777777" w:rsidR="00150932" w:rsidRDefault="0015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A1645" w14:textId="4A80ADA4" w:rsidR="00DF2718" w:rsidRPr="00DF2718" w:rsidRDefault="00DF2718">
    <w:pPr>
      <w:pStyle w:val="Footer"/>
      <w:rPr>
        <w:sz w:val="16"/>
        <w:szCs w:val="16"/>
      </w:rPr>
    </w:pPr>
    <w:r w:rsidRPr="00DF2718">
      <w:rPr>
        <w:sz w:val="16"/>
        <w:szCs w:val="16"/>
      </w:rPr>
      <w:t xml:space="preserve">Page | </w:t>
    </w:r>
    <w:r w:rsidRPr="00DF2718">
      <w:rPr>
        <w:sz w:val="16"/>
        <w:szCs w:val="16"/>
      </w:rPr>
      <w:fldChar w:fldCharType="begin"/>
    </w:r>
    <w:r w:rsidRPr="00DF2718">
      <w:rPr>
        <w:sz w:val="16"/>
        <w:szCs w:val="16"/>
      </w:rPr>
      <w:instrText xml:space="preserve"> PAGE   \* MERGEFORMAT </w:instrText>
    </w:r>
    <w:r w:rsidRPr="00DF2718">
      <w:rPr>
        <w:sz w:val="16"/>
        <w:szCs w:val="16"/>
      </w:rPr>
      <w:fldChar w:fldCharType="separate"/>
    </w:r>
    <w:r w:rsidR="008C0D1D">
      <w:rPr>
        <w:noProof/>
        <w:sz w:val="16"/>
        <w:szCs w:val="16"/>
      </w:rPr>
      <w:t>10</w:t>
    </w:r>
    <w:r w:rsidRPr="00DF2718">
      <w:rPr>
        <w:sz w:val="16"/>
        <w:szCs w:val="16"/>
      </w:rPr>
      <w:fldChar w:fldCharType="end"/>
    </w:r>
    <w:r w:rsidRPr="00DF2718">
      <w:rPr>
        <w:sz w:val="16"/>
        <w:szCs w:val="16"/>
      </w:rPr>
      <w:tab/>
    </w:r>
    <w:r w:rsidRPr="00DF2718">
      <w:rPr>
        <w:sz w:val="16"/>
        <w:szCs w:val="16"/>
      </w:rPr>
      <w:tab/>
      <w:t>By Laws of Pittwater Aquatic Club Co-operative Limited</w:t>
    </w:r>
  </w:p>
  <w:p w14:paraId="314A1646" w14:textId="77777777" w:rsidR="00767E46" w:rsidRDefault="00767E46" w:rsidP="00DF2718">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7DEDF" w14:textId="77777777" w:rsidR="00150932" w:rsidRDefault="00150932">
      <w:r>
        <w:separator/>
      </w:r>
    </w:p>
  </w:footnote>
  <w:footnote w:type="continuationSeparator" w:id="0">
    <w:p w14:paraId="592A3DA1" w14:textId="77777777" w:rsidR="00150932" w:rsidRDefault="001509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30178"/>
    <w:multiLevelType w:val="singleLevel"/>
    <w:tmpl w:val="1EBEA796"/>
    <w:lvl w:ilvl="0">
      <w:start w:val="10"/>
      <w:numFmt w:val="decimal"/>
      <w:lvlText w:val="%1"/>
      <w:legacy w:legacy="1" w:legacySpace="0" w:legacyIndent="565"/>
      <w:lvlJc w:val="left"/>
      <w:rPr>
        <w:rFonts w:ascii="Times New Roman" w:hAnsi="Times New Roman" w:cs="Times New Roman" w:hint="default"/>
      </w:rPr>
    </w:lvl>
  </w:abstractNum>
  <w:abstractNum w:abstractNumId="1" w15:restartNumberingAfterBreak="0">
    <w:nsid w:val="329530CC"/>
    <w:multiLevelType w:val="singleLevel"/>
    <w:tmpl w:val="683C58E6"/>
    <w:lvl w:ilvl="0">
      <w:start w:val="25"/>
      <w:numFmt w:val="decimal"/>
      <w:lvlText w:val="%1"/>
      <w:legacy w:legacy="1" w:legacySpace="0" w:legacyIndent="565"/>
      <w:lvlJc w:val="left"/>
      <w:rPr>
        <w:rFonts w:ascii="Times New Roman" w:hAnsi="Times New Roman" w:cs="Times New Roman" w:hint="default"/>
      </w:rPr>
    </w:lvl>
  </w:abstractNum>
  <w:abstractNum w:abstractNumId="2" w15:restartNumberingAfterBreak="0">
    <w:nsid w:val="45C279AE"/>
    <w:multiLevelType w:val="hybridMultilevel"/>
    <w:tmpl w:val="D2047A1E"/>
    <w:lvl w:ilvl="0" w:tplc="0C09001B">
      <w:start w:val="1"/>
      <w:numFmt w:val="lowerRoman"/>
      <w:lvlText w:val="%1."/>
      <w:lvlJc w:val="righ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 w15:restartNumberingAfterBreak="0">
    <w:nsid w:val="4D050DA5"/>
    <w:multiLevelType w:val="hybridMultilevel"/>
    <w:tmpl w:val="3C3AD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222B68"/>
    <w:multiLevelType w:val="hybridMultilevel"/>
    <w:tmpl w:val="36326B9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644D3724"/>
    <w:multiLevelType w:val="hybridMultilevel"/>
    <w:tmpl w:val="1980ADBC"/>
    <w:lvl w:ilvl="0" w:tplc="1D8872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4E73EE3"/>
    <w:multiLevelType w:val="singleLevel"/>
    <w:tmpl w:val="761EC4D0"/>
    <w:lvl w:ilvl="0">
      <w:start w:val="1"/>
      <w:numFmt w:val="decimal"/>
      <w:lvlText w:val="%1."/>
      <w:legacy w:legacy="1" w:legacySpace="0" w:legacyIndent="565"/>
      <w:lvlJc w:val="left"/>
      <w:rPr>
        <w:rFonts w:ascii="Times New Roman" w:hAnsi="Times New Roman" w:cs="Times New Roman" w:hint="default"/>
      </w:rPr>
    </w:lvl>
  </w:abstractNum>
  <w:abstractNum w:abstractNumId="7" w15:restartNumberingAfterBreak="0">
    <w:nsid w:val="784F48FA"/>
    <w:multiLevelType w:val="hybridMultilevel"/>
    <w:tmpl w:val="DD849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6"/>
    <w:lvlOverride w:ilvl="0">
      <w:startOverride w:val="1"/>
    </w:lvlOverride>
  </w:num>
  <w:num w:numId="5">
    <w:abstractNumId w:val="2"/>
  </w:num>
  <w:num w:numId="6">
    <w:abstractNumId w:val="4"/>
  </w:num>
  <w:num w:numId="7">
    <w:abstractNumId w:val="5"/>
  </w:num>
  <w:num w:numId="8">
    <w:abstractNumId w:val="7"/>
  </w:num>
  <w:num w:numId="9">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nald Baxter">
    <w15:presenceInfo w15:providerId="Windows Live" w15:userId="68ae253e714eb311"/>
  </w15:person>
  <w15:person w15:author="ian mcgregor">
    <w15:presenceInfo w15:providerId="Windows Live" w15:userId="981f9a58c47e18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trackRevisions/>
  <w:defaultTabStop w:val="720"/>
  <w:drawingGridHorizontalSpacing w:val="100"/>
  <w:drawingGridVerticalSpacing w:val="120"/>
  <w:displayHorizontalDrawingGridEvery w:val="0"/>
  <w:displayVerticalDrawingGridEvery w:val="3"/>
  <w:doNotShadeFormData/>
  <w:characterSpacingControl w:val="compressPunctuation"/>
  <w:noLineBreaksAfter w:lang="ja-JP" w:val="$([\egikmoqsuwy{¢’"/>
  <w:noLineBreaksBefore w:lang="ja-JP" w:val="!%),.:;?@ABCDEFGHIJKRSTUX[]bfhjlnprtvxz}¡£¤¥§¨©ª«¬­®¯°ÁÞßáãåìñŒŸŽƒ–‘‚“‡•…‹"/>
  <w:savePreviewPicture/>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9B"/>
    <w:rsid w:val="0000370B"/>
    <w:rsid w:val="00004613"/>
    <w:rsid w:val="0000786B"/>
    <w:rsid w:val="00025796"/>
    <w:rsid w:val="00025892"/>
    <w:rsid w:val="00034C3B"/>
    <w:rsid w:val="00035366"/>
    <w:rsid w:val="00036189"/>
    <w:rsid w:val="000361C5"/>
    <w:rsid w:val="00036265"/>
    <w:rsid w:val="0004400E"/>
    <w:rsid w:val="0004536A"/>
    <w:rsid w:val="00047751"/>
    <w:rsid w:val="00053E98"/>
    <w:rsid w:val="00060507"/>
    <w:rsid w:val="00065912"/>
    <w:rsid w:val="00075409"/>
    <w:rsid w:val="000946E3"/>
    <w:rsid w:val="00096B87"/>
    <w:rsid w:val="000A2F50"/>
    <w:rsid w:val="000B1562"/>
    <w:rsid w:val="000B6544"/>
    <w:rsid w:val="000F4449"/>
    <w:rsid w:val="000F64F3"/>
    <w:rsid w:val="00100507"/>
    <w:rsid w:val="00105658"/>
    <w:rsid w:val="00111783"/>
    <w:rsid w:val="00115AB9"/>
    <w:rsid w:val="00116352"/>
    <w:rsid w:val="00117701"/>
    <w:rsid w:val="00122D1B"/>
    <w:rsid w:val="001241B4"/>
    <w:rsid w:val="0013324E"/>
    <w:rsid w:val="0014086C"/>
    <w:rsid w:val="00150932"/>
    <w:rsid w:val="001631E0"/>
    <w:rsid w:val="00164644"/>
    <w:rsid w:val="001665F5"/>
    <w:rsid w:val="00180431"/>
    <w:rsid w:val="0018189A"/>
    <w:rsid w:val="00181BB4"/>
    <w:rsid w:val="00187C15"/>
    <w:rsid w:val="0019338D"/>
    <w:rsid w:val="001B437B"/>
    <w:rsid w:val="001B5499"/>
    <w:rsid w:val="001C0A5E"/>
    <w:rsid w:val="001C20AB"/>
    <w:rsid w:val="001C633D"/>
    <w:rsid w:val="001D04E9"/>
    <w:rsid w:val="001D4124"/>
    <w:rsid w:val="001E78EF"/>
    <w:rsid w:val="001F0ED5"/>
    <w:rsid w:val="001F4B89"/>
    <w:rsid w:val="001F6495"/>
    <w:rsid w:val="002220AA"/>
    <w:rsid w:val="00223187"/>
    <w:rsid w:val="0027027F"/>
    <w:rsid w:val="00270F3A"/>
    <w:rsid w:val="00280FC2"/>
    <w:rsid w:val="00291A32"/>
    <w:rsid w:val="00295BDE"/>
    <w:rsid w:val="00295DC0"/>
    <w:rsid w:val="002A2F5B"/>
    <w:rsid w:val="002A7DD6"/>
    <w:rsid w:val="002D046D"/>
    <w:rsid w:val="002E6F1E"/>
    <w:rsid w:val="002F21A3"/>
    <w:rsid w:val="002F3BE3"/>
    <w:rsid w:val="00312E69"/>
    <w:rsid w:val="00321790"/>
    <w:rsid w:val="00322ADD"/>
    <w:rsid w:val="00352E04"/>
    <w:rsid w:val="0036637F"/>
    <w:rsid w:val="00376CE4"/>
    <w:rsid w:val="00384AE8"/>
    <w:rsid w:val="003A01E4"/>
    <w:rsid w:val="003A7D13"/>
    <w:rsid w:val="003B2DBF"/>
    <w:rsid w:val="003B6B9B"/>
    <w:rsid w:val="003B728A"/>
    <w:rsid w:val="003C0FCF"/>
    <w:rsid w:val="003C4DF6"/>
    <w:rsid w:val="003C5ABD"/>
    <w:rsid w:val="003E75E9"/>
    <w:rsid w:val="003F0B87"/>
    <w:rsid w:val="003F0C6A"/>
    <w:rsid w:val="003F2560"/>
    <w:rsid w:val="00400F16"/>
    <w:rsid w:val="00402F37"/>
    <w:rsid w:val="004058BA"/>
    <w:rsid w:val="0040758F"/>
    <w:rsid w:val="00417A10"/>
    <w:rsid w:val="00423A9A"/>
    <w:rsid w:val="00441E96"/>
    <w:rsid w:val="00452079"/>
    <w:rsid w:val="004554AD"/>
    <w:rsid w:val="00456312"/>
    <w:rsid w:val="00467D26"/>
    <w:rsid w:val="00470C2F"/>
    <w:rsid w:val="00473DAC"/>
    <w:rsid w:val="00476C60"/>
    <w:rsid w:val="00494009"/>
    <w:rsid w:val="004A4050"/>
    <w:rsid w:val="004A532A"/>
    <w:rsid w:val="004B0D19"/>
    <w:rsid w:val="004B45DB"/>
    <w:rsid w:val="004C5F15"/>
    <w:rsid w:val="004C69AF"/>
    <w:rsid w:val="004D364B"/>
    <w:rsid w:val="004D78CA"/>
    <w:rsid w:val="004E0B34"/>
    <w:rsid w:val="004E2937"/>
    <w:rsid w:val="004F4D81"/>
    <w:rsid w:val="005078FD"/>
    <w:rsid w:val="005144A5"/>
    <w:rsid w:val="00550EC6"/>
    <w:rsid w:val="00563C6B"/>
    <w:rsid w:val="00570285"/>
    <w:rsid w:val="00576DBB"/>
    <w:rsid w:val="005822CE"/>
    <w:rsid w:val="00597AF7"/>
    <w:rsid w:val="005A14E2"/>
    <w:rsid w:val="005B3C2A"/>
    <w:rsid w:val="005B3DEF"/>
    <w:rsid w:val="005C42D6"/>
    <w:rsid w:val="005D1286"/>
    <w:rsid w:val="005E1CAF"/>
    <w:rsid w:val="005E397F"/>
    <w:rsid w:val="005F364A"/>
    <w:rsid w:val="005F4731"/>
    <w:rsid w:val="005F5173"/>
    <w:rsid w:val="005F5D86"/>
    <w:rsid w:val="005F6A30"/>
    <w:rsid w:val="00602BD3"/>
    <w:rsid w:val="00605DE7"/>
    <w:rsid w:val="00614C48"/>
    <w:rsid w:val="00617E7D"/>
    <w:rsid w:val="0063184B"/>
    <w:rsid w:val="0064008D"/>
    <w:rsid w:val="006447D4"/>
    <w:rsid w:val="00647126"/>
    <w:rsid w:val="0066627F"/>
    <w:rsid w:val="00666896"/>
    <w:rsid w:val="0067351C"/>
    <w:rsid w:val="0067513B"/>
    <w:rsid w:val="006905B7"/>
    <w:rsid w:val="006C13D0"/>
    <w:rsid w:val="006D1114"/>
    <w:rsid w:val="006F19AE"/>
    <w:rsid w:val="00702113"/>
    <w:rsid w:val="007362CE"/>
    <w:rsid w:val="00737220"/>
    <w:rsid w:val="00740D96"/>
    <w:rsid w:val="00742F82"/>
    <w:rsid w:val="00744BE2"/>
    <w:rsid w:val="007513BD"/>
    <w:rsid w:val="0075642B"/>
    <w:rsid w:val="00767E46"/>
    <w:rsid w:val="007703DB"/>
    <w:rsid w:val="00780D5F"/>
    <w:rsid w:val="00785140"/>
    <w:rsid w:val="007871E2"/>
    <w:rsid w:val="007902F9"/>
    <w:rsid w:val="00791A32"/>
    <w:rsid w:val="007A3D92"/>
    <w:rsid w:val="007A6C1A"/>
    <w:rsid w:val="007B7257"/>
    <w:rsid w:val="007B7D14"/>
    <w:rsid w:val="007C50F2"/>
    <w:rsid w:val="007D5607"/>
    <w:rsid w:val="007E3093"/>
    <w:rsid w:val="007E73FD"/>
    <w:rsid w:val="007E7481"/>
    <w:rsid w:val="007E79FC"/>
    <w:rsid w:val="007F761D"/>
    <w:rsid w:val="007F7A2D"/>
    <w:rsid w:val="00807EF7"/>
    <w:rsid w:val="00813358"/>
    <w:rsid w:val="00815B17"/>
    <w:rsid w:val="00820576"/>
    <w:rsid w:val="00827310"/>
    <w:rsid w:val="008412F8"/>
    <w:rsid w:val="00846C11"/>
    <w:rsid w:val="00850005"/>
    <w:rsid w:val="0085242C"/>
    <w:rsid w:val="008615C9"/>
    <w:rsid w:val="00866E57"/>
    <w:rsid w:val="0087771B"/>
    <w:rsid w:val="00886DA6"/>
    <w:rsid w:val="0089628C"/>
    <w:rsid w:val="008977C4"/>
    <w:rsid w:val="008A364B"/>
    <w:rsid w:val="008C0D1D"/>
    <w:rsid w:val="008C31E8"/>
    <w:rsid w:val="008C5CEB"/>
    <w:rsid w:val="008D1422"/>
    <w:rsid w:val="008D311C"/>
    <w:rsid w:val="008D64E7"/>
    <w:rsid w:val="008D660A"/>
    <w:rsid w:val="008F7053"/>
    <w:rsid w:val="00901A0B"/>
    <w:rsid w:val="0095418B"/>
    <w:rsid w:val="00966B60"/>
    <w:rsid w:val="00976DEB"/>
    <w:rsid w:val="00977FD5"/>
    <w:rsid w:val="00980645"/>
    <w:rsid w:val="0099669F"/>
    <w:rsid w:val="009A7FDF"/>
    <w:rsid w:val="009B3240"/>
    <w:rsid w:val="009C1BEA"/>
    <w:rsid w:val="009D3A14"/>
    <w:rsid w:val="009E2E7D"/>
    <w:rsid w:val="009E4442"/>
    <w:rsid w:val="00A053DE"/>
    <w:rsid w:val="00A068D4"/>
    <w:rsid w:val="00A06E60"/>
    <w:rsid w:val="00A42F08"/>
    <w:rsid w:val="00A47435"/>
    <w:rsid w:val="00A5092D"/>
    <w:rsid w:val="00A63E68"/>
    <w:rsid w:val="00A643DE"/>
    <w:rsid w:val="00A71201"/>
    <w:rsid w:val="00A73710"/>
    <w:rsid w:val="00A75565"/>
    <w:rsid w:val="00A8227C"/>
    <w:rsid w:val="00A90760"/>
    <w:rsid w:val="00A90EBA"/>
    <w:rsid w:val="00AA4782"/>
    <w:rsid w:val="00AB26C0"/>
    <w:rsid w:val="00AB4CDF"/>
    <w:rsid w:val="00AC26FE"/>
    <w:rsid w:val="00AD11FF"/>
    <w:rsid w:val="00AD65FF"/>
    <w:rsid w:val="00AE7F68"/>
    <w:rsid w:val="00AF1858"/>
    <w:rsid w:val="00B01F0A"/>
    <w:rsid w:val="00B07D65"/>
    <w:rsid w:val="00B11687"/>
    <w:rsid w:val="00B2351C"/>
    <w:rsid w:val="00B320B6"/>
    <w:rsid w:val="00B335D1"/>
    <w:rsid w:val="00B52CD2"/>
    <w:rsid w:val="00B530C8"/>
    <w:rsid w:val="00B61F9C"/>
    <w:rsid w:val="00B636C1"/>
    <w:rsid w:val="00B640AB"/>
    <w:rsid w:val="00B7138C"/>
    <w:rsid w:val="00B72911"/>
    <w:rsid w:val="00B75DCC"/>
    <w:rsid w:val="00B75FB1"/>
    <w:rsid w:val="00B82BCC"/>
    <w:rsid w:val="00BA2F2A"/>
    <w:rsid w:val="00BA7AB9"/>
    <w:rsid w:val="00BB4C15"/>
    <w:rsid w:val="00BC0ECA"/>
    <w:rsid w:val="00BC20C1"/>
    <w:rsid w:val="00BC34BE"/>
    <w:rsid w:val="00BC3FDF"/>
    <w:rsid w:val="00BD2655"/>
    <w:rsid w:val="00BE62D6"/>
    <w:rsid w:val="00BF7773"/>
    <w:rsid w:val="00BF7F56"/>
    <w:rsid w:val="00C06E9A"/>
    <w:rsid w:val="00C11212"/>
    <w:rsid w:val="00C16AAA"/>
    <w:rsid w:val="00C2048C"/>
    <w:rsid w:val="00C209B4"/>
    <w:rsid w:val="00C40289"/>
    <w:rsid w:val="00C41ED6"/>
    <w:rsid w:val="00C425B1"/>
    <w:rsid w:val="00C43B17"/>
    <w:rsid w:val="00C52EFA"/>
    <w:rsid w:val="00C632FD"/>
    <w:rsid w:val="00C902F9"/>
    <w:rsid w:val="00C979AB"/>
    <w:rsid w:val="00CA33EF"/>
    <w:rsid w:val="00CA61CA"/>
    <w:rsid w:val="00CB11E8"/>
    <w:rsid w:val="00CC1CC2"/>
    <w:rsid w:val="00CD033D"/>
    <w:rsid w:val="00CD0553"/>
    <w:rsid w:val="00CE14FB"/>
    <w:rsid w:val="00CF42E6"/>
    <w:rsid w:val="00D06751"/>
    <w:rsid w:val="00D26820"/>
    <w:rsid w:val="00D30895"/>
    <w:rsid w:val="00D36CE9"/>
    <w:rsid w:val="00D43CE6"/>
    <w:rsid w:val="00D84CF3"/>
    <w:rsid w:val="00D90DC7"/>
    <w:rsid w:val="00D94DB2"/>
    <w:rsid w:val="00DA3863"/>
    <w:rsid w:val="00DB0FF9"/>
    <w:rsid w:val="00DB61E4"/>
    <w:rsid w:val="00DB7686"/>
    <w:rsid w:val="00DB7FC4"/>
    <w:rsid w:val="00DC14B3"/>
    <w:rsid w:val="00DC3196"/>
    <w:rsid w:val="00DC38A8"/>
    <w:rsid w:val="00DE7EAE"/>
    <w:rsid w:val="00DF2718"/>
    <w:rsid w:val="00DF61C1"/>
    <w:rsid w:val="00E1065F"/>
    <w:rsid w:val="00E20AED"/>
    <w:rsid w:val="00E20EAB"/>
    <w:rsid w:val="00E24B32"/>
    <w:rsid w:val="00E262D2"/>
    <w:rsid w:val="00E345E4"/>
    <w:rsid w:val="00E4178E"/>
    <w:rsid w:val="00E44363"/>
    <w:rsid w:val="00E4611E"/>
    <w:rsid w:val="00E63CAE"/>
    <w:rsid w:val="00E90DA2"/>
    <w:rsid w:val="00E93E13"/>
    <w:rsid w:val="00ED1208"/>
    <w:rsid w:val="00ED2837"/>
    <w:rsid w:val="00ED796B"/>
    <w:rsid w:val="00EE2F41"/>
    <w:rsid w:val="00EF6046"/>
    <w:rsid w:val="00F1229B"/>
    <w:rsid w:val="00F352E0"/>
    <w:rsid w:val="00F4129C"/>
    <w:rsid w:val="00F43E37"/>
    <w:rsid w:val="00F4467F"/>
    <w:rsid w:val="00F566C4"/>
    <w:rsid w:val="00F6441C"/>
    <w:rsid w:val="00F76F43"/>
    <w:rsid w:val="00F87B20"/>
    <w:rsid w:val="00F87D4F"/>
    <w:rsid w:val="00F90322"/>
    <w:rsid w:val="00F93297"/>
    <w:rsid w:val="00F955E4"/>
    <w:rsid w:val="00F973DD"/>
    <w:rsid w:val="00FB3140"/>
    <w:rsid w:val="00FE0F56"/>
    <w:rsid w:val="00FE111F"/>
    <w:rsid w:val="00FE2655"/>
    <w:rsid w:val="00FF0DB5"/>
    <w:rsid w:val="00FF1023"/>
    <w:rsid w:val="00FF3B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4A1318"/>
  <w15:chartTrackingRefBased/>
  <w15:docId w15:val="{5E7331A1-1463-40BE-9EBB-D569865C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pPr>
    <w:rPr>
      <w:rFonts w:ascii="Times New Roman" w:hAnsi="Times New Roman"/>
      <w:color w:val="000000"/>
      <w:kern w:val="28"/>
    </w:rPr>
  </w:style>
  <w:style w:type="paragraph" w:styleId="Heading2">
    <w:name w:val="heading 2"/>
    <w:basedOn w:val="Normal"/>
    <w:qFormat/>
    <w:pPr>
      <w:keepNext/>
      <w:jc w:val="center"/>
      <w:outlineLvl w:val="1"/>
    </w:pPr>
    <w:rPr>
      <w:rFonts w:ascii="Arial" w:hAnsi="Arial" w:cs="Arial"/>
      <w:b/>
      <w:bCs/>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560" w:line="182" w:lineRule="exact"/>
      <w:jc w:val="center"/>
    </w:pPr>
    <w:rPr>
      <w:rFonts w:ascii="Arial" w:hAnsi="Arial" w:cs="Arial"/>
      <w:b/>
      <w:bCs/>
      <w:color w:val="auto"/>
      <w:sz w:val="24"/>
      <w:szCs w:val="24"/>
      <w:u w:val="single"/>
    </w:rPr>
  </w:style>
  <w:style w:type="character" w:customStyle="1" w:styleId="TitleChar">
    <w:name w:val="Title Char"/>
    <w:rPr>
      <w:rFonts w:ascii="Cambria" w:eastAsia="Times New Roman" w:hAnsi="Cambria" w:cs="Times New Roman"/>
      <w:b/>
      <w:bCs/>
      <w:color w:val="000000"/>
      <w:kern w:val="28"/>
      <w:sz w:val="32"/>
      <w:szCs w:val="32"/>
    </w:rPr>
  </w:style>
  <w:style w:type="character" w:customStyle="1" w:styleId="Heading2Char">
    <w:name w:val="Heading 2 Char"/>
    <w:semiHidden/>
    <w:rPr>
      <w:rFonts w:ascii="Cambria" w:eastAsia="Times New Roman" w:hAnsi="Cambria" w:cs="Times New Roman"/>
      <w:b/>
      <w:bCs/>
      <w:i/>
      <w:iCs/>
      <w:color w:val="000000"/>
      <w:kern w:val="28"/>
      <w:sz w:val="28"/>
      <w:szCs w:val="28"/>
    </w:rPr>
  </w:style>
  <w:style w:type="paragraph" w:styleId="BodyText">
    <w:name w:val="Body Text"/>
    <w:basedOn w:val="Normal"/>
    <w:semiHidden/>
    <w:pPr>
      <w:spacing w:line="220" w:lineRule="exact"/>
      <w:jc w:val="both"/>
    </w:pPr>
    <w:rPr>
      <w:rFonts w:ascii="Arial" w:hAnsi="Arial" w:cs="Arial"/>
      <w:color w:val="auto"/>
    </w:rPr>
  </w:style>
  <w:style w:type="character" w:customStyle="1" w:styleId="BodyTextChar">
    <w:name w:val="Body Text Char"/>
    <w:semiHidden/>
    <w:rPr>
      <w:rFonts w:ascii="Times New Roman" w:hAnsi="Times New Roman" w:cs="Times New Roman"/>
      <w:color w:val="000000"/>
      <w:kern w:val="28"/>
      <w:sz w:val="20"/>
      <w:szCs w:val="20"/>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color w:val="000000"/>
      <w:kern w:val="28"/>
      <w:sz w:val="16"/>
      <w:szCs w:val="16"/>
    </w:rPr>
  </w:style>
  <w:style w:type="character" w:customStyle="1" w:styleId="heading31">
    <w:name w:val="heading31"/>
    <w:rPr>
      <w:rFonts w:ascii="Verdana" w:hAnsi="Verdana" w:hint="default"/>
      <w:strike w:val="0"/>
      <w:dstrike w:val="0"/>
      <w:color w:val="1E2863"/>
      <w:sz w:val="18"/>
      <w:szCs w:val="18"/>
      <w:u w:val="none"/>
      <w:effect w:val="none"/>
    </w:rPr>
  </w:style>
  <w:style w:type="paragraph" w:customStyle="1" w:styleId="DefaultText">
    <w:name w:val="Default Text"/>
    <w:basedOn w:val="Normal"/>
    <w:pPr>
      <w:widowControl/>
      <w:textAlignment w:val="baseline"/>
    </w:pPr>
    <w:rPr>
      <w:noProof/>
      <w:color w:val="auto"/>
      <w:kern w:val="0"/>
      <w:sz w:val="24"/>
    </w:rPr>
  </w:style>
  <w:style w:type="paragraph" w:styleId="Header">
    <w:name w:val="header"/>
    <w:basedOn w:val="Normal"/>
    <w:semiHidden/>
    <w:unhideWhenUsed/>
    <w:pPr>
      <w:tabs>
        <w:tab w:val="center" w:pos="4513"/>
        <w:tab w:val="right" w:pos="9026"/>
      </w:tabs>
    </w:pPr>
  </w:style>
  <w:style w:type="character" w:customStyle="1" w:styleId="HeaderChar">
    <w:name w:val="Header Char"/>
    <w:semiHidden/>
    <w:rPr>
      <w:rFonts w:ascii="Times New Roman" w:hAnsi="Times New Roman"/>
      <w:color w:val="000000"/>
      <w:kern w:val="28"/>
    </w:rPr>
  </w:style>
  <w:style w:type="paragraph" w:styleId="Footer">
    <w:name w:val="footer"/>
    <w:basedOn w:val="Normal"/>
    <w:uiPriority w:val="99"/>
    <w:unhideWhenUsed/>
    <w:pPr>
      <w:tabs>
        <w:tab w:val="center" w:pos="4513"/>
        <w:tab w:val="right" w:pos="9026"/>
      </w:tabs>
    </w:pPr>
  </w:style>
  <w:style w:type="character" w:customStyle="1" w:styleId="FooterChar">
    <w:name w:val="Footer Char"/>
    <w:uiPriority w:val="99"/>
    <w:rPr>
      <w:rFonts w:ascii="Times New Roman" w:hAnsi="Times New Roman"/>
      <w:color w:val="000000"/>
      <w:kern w:val="28"/>
    </w:rPr>
  </w:style>
  <w:style w:type="character" w:styleId="CommentReference">
    <w:name w:val="annotation reference"/>
    <w:semiHidden/>
    <w:unhideWhenUsed/>
    <w:rPr>
      <w:sz w:val="16"/>
      <w:szCs w:val="16"/>
    </w:rPr>
  </w:style>
  <w:style w:type="paragraph" w:styleId="CommentText">
    <w:name w:val="annotation text"/>
    <w:basedOn w:val="Normal"/>
    <w:semiHidden/>
    <w:unhideWhenUsed/>
  </w:style>
  <w:style w:type="character" w:customStyle="1" w:styleId="CommentTextChar">
    <w:name w:val="Comment Text Char"/>
    <w:semiHidden/>
    <w:rPr>
      <w:rFonts w:ascii="Times New Roman" w:hAnsi="Times New Roman"/>
      <w:color w:val="000000"/>
      <w:kern w:val="28"/>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Times New Roman" w:hAnsi="Times New Roman"/>
      <w:b/>
      <w:bCs/>
      <w:color w:val="000000"/>
      <w:kern w:val="28"/>
    </w:rPr>
  </w:style>
  <w:style w:type="paragraph" w:styleId="PlainText">
    <w:name w:val="Plain Text"/>
    <w:basedOn w:val="Normal"/>
    <w:semiHidden/>
    <w:unhideWhenUsed/>
    <w:pPr>
      <w:widowControl/>
      <w:overflowPunct/>
      <w:autoSpaceDE/>
      <w:autoSpaceDN/>
      <w:adjustRightInd/>
    </w:pPr>
    <w:rPr>
      <w:rFonts w:ascii="Consolas" w:eastAsia="Calibri" w:hAnsi="Consolas"/>
      <w:color w:val="auto"/>
      <w:kern w:val="0"/>
      <w:sz w:val="21"/>
      <w:szCs w:val="21"/>
      <w:lang w:eastAsia="en-US"/>
    </w:rPr>
  </w:style>
  <w:style w:type="character" w:customStyle="1" w:styleId="PlainTextChar">
    <w:name w:val="Plain Text Char"/>
    <w:semiHidden/>
    <w:rPr>
      <w:rFonts w:ascii="Consolas" w:eastAsia="Calibri" w:hAnsi="Consolas" w:cs="Times New Roman"/>
      <w:sz w:val="21"/>
      <w:szCs w:val="21"/>
      <w:lang w:eastAsia="en-US"/>
    </w:rPr>
  </w:style>
  <w:style w:type="paragraph" w:styleId="Revision">
    <w:name w:val="Revision"/>
    <w:hidden/>
    <w:semiHidden/>
    <w:rPr>
      <w:rFonts w:ascii="Times New Roman" w:hAnsi="Times New Roman"/>
      <w:color w:val="000000"/>
      <w:kern w:val="28"/>
    </w:rPr>
  </w:style>
  <w:style w:type="paragraph" w:styleId="BodyText2">
    <w:name w:val="Body Text 2"/>
    <w:basedOn w:val="Normal"/>
    <w:semiHidden/>
    <w:pPr>
      <w:spacing w:before="8" w:line="220" w:lineRule="exact"/>
      <w:jc w:val="both"/>
    </w:pPr>
  </w:style>
  <w:style w:type="character" w:styleId="Hyperlink">
    <w:name w:val="Hyperlink"/>
    <w:uiPriority w:val="99"/>
    <w:unhideWhenUsed/>
    <w:rsid w:val="0019338D"/>
    <w:rPr>
      <w:color w:val="0000FF"/>
      <w:u w:val="single"/>
    </w:rPr>
  </w:style>
  <w:style w:type="character" w:customStyle="1" w:styleId="s2">
    <w:name w:val="s2"/>
    <w:basedOn w:val="DefaultParagraphFont"/>
    <w:rsid w:val="00F352E0"/>
  </w:style>
  <w:style w:type="paragraph" w:styleId="ListParagraph">
    <w:name w:val="List Paragraph"/>
    <w:basedOn w:val="Normal"/>
    <w:uiPriority w:val="34"/>
    <w:qFormat/>
    <w:rsid w:val="00DB0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644">
      <w:bodyDiv w:val="1"/>
      <w:marLeft w:val="0"/>
      <w:marRight w:val="0"/>
      <w:marTop w:val="0"/>
      <w:marBottom w:val="0"/>
      <w:divBdr>
        <w:top w:val="none" w:sz="0" w:space="0" w:color="auto"/>
        <w:left w:val="none" w:sz="0" w:space="0" w:color="auto"/>
        <w:bottom w:val="none" w:sz="0" w:space="0" w:color="auto"/>
        <w:right w:val="none" w:sz="0" w:space="0" w:color="auto"/>
      </w:divBdr>
    </w:div>
    <w:div w:id="158615366">
      <w:bodyDiv w:val="1"/>
      <w:marLeft w:val="0"/>
      <w:marRight w:val="0"/>
      <w:marTop w:val="0"/>
      <w:marBottom w:val="0"/>
      <w:divBdr>
        <w:top w:val="none" w:sz="0" w:space="0" w:color="auto"/>
        <w:left w:val="none" w:sz="0" w:space="0" w:color="auto"/>
        <w:bottom w:val="none" w:sz="0" w:space="0" w:color="auto"/>
        <w:right w:val="none" w:sz="0" w:space="0" w:color="auto"/>
      </w:divBdr>
    </w:div>
    <w:div w:id="705301289">
      <w:bodyDiv w:val="1"/>
      <w:marLeft w:val="0"/>
      <w:marRight w:val="0"/>
      <w:marTop w:val="0"/>
      <w:marBottom w:val="0"/>
      <w:divBdr>
        <w:top w:val="none" w:sz="0" w:space="0" w:color="auto"/>
        <w:left w:val="none" w:sz="0" w:space="0" w:color="auto"/>
        <w:bottom w:val="none" w:sz="0" w:space="0" w:color="auto"/>
        <w:right w:val="none" w:sz="0" w:space="0" w:color="auto"/>
      </w:divBdr>
    </w:div>
    <w:div w:id="765923608">
      <w:bodyDiv w:val="1"/>
      <w:marLeft w:val="0"/>
      <w:marRight w:val="0"/>
      <w:marTop w:val="0"/>
      <w:marBottom w:val="0"/>
      <w:divBdr>
        <w:top w:val="none" w:sz="0" w:space="0" w:color="auto"/>
        <w:left w:val="none" w:sz="0" w:space="0" w:color="auto"/>
        <w:bottom w:val="none" w:sz="0" w:space="0" w:color="auto"/>
        <w:right w:val="none" w:sz="0" w:space="0" w:color="auto"/>
      </w:divBdr>
    </w:div>
    <w:div w:id="1049649228">
      <w:bodyDiv w:val="1"/>
      <w:marLeft w:val="0"/>
      <w:marRight w:val="0"/>
      <w:marTop w:val="0"/>
      <w:marBottom w:val="0"/>
      <w:divBdr>
        <w:top w:val="none" w:sz="0" w:space="0" w:color="auto"/>
        <w:left w:val="none" w:sz="0" w:space="0" w:color="auto"/>
        <w:bottom w:val="none" w:sz="0" w:space="0" w:color="auto"/>
        <w:right w:val="none" w:sz="0" w:space="0" w:color="auto"/>
      </w:divBdr>
    </w:div>
    <w:div w:id="1059866345">
      <w:bodyDiv w:val="1"/>
      <w:marLeft w:val="0"/>
      <w:marRight w:val="0"/>
      <w:marTop w:val="0"/>
      <w:marBottom w:val="0"/>
      <w:divBdr>
        <w:top w:val="none" w:sz="0" w:space="0" w:color="auto"/>
        <w:left w:val="none" w:sz="0" w:space="0" w:color="auto"/>
        <w:bottom w:val="none" w:sz="0" w:space="0" w:color="auto"/>
        <w:right w:val="none" w:sz="0" w:space="0" w:color="auto"/>
      </w:divBdr>
    </w:div>
    <w:div w:id="1489202335">
      <w:bodyDiv w:val="1"/>
      <w:marLeft w:val="0"/>
      <w:marRight w:val="0"/>
      <w:marTop w:val="0"/>
      <w:marBottom w:val="0"/>
      <w:divBdr>
        <w:top w:val="none" w:sz="0" w:space="0" w:color="auto"/>
        <w:left w:val="none" w:sz="0" w:space="0" w:color="auto"/>
        <w:bottom w:val="none" w:sz="0" w:space="0" w:color="auto"/>
        <w:right w:val="none" w:sz="0" w:space="0" w:color="auto"/>
      </w:divBdr>
    </w:div>
    <w:div w:id="1530336627">
      <w:bodyDiv w:val="1"/>
      <w:marLeft w:val="0"/>
      <w:marRight w:val="0"/>
      <w:marTop w:val="0"/>
      <w:marBottom w:val="0"/>
      <w:divBdr>
        <w:top w:val="none" w:sz="0" w:space="0" w:color="auto"/>
        <w:left w:val="none" w:sz="0" w:space="0" w:color="auto"/>
        <w:bottom w:val="none" w:sz="0" w:space="0" w:color="auto"/>
        <w:right w:val="none" w:sz="0" w:space="0" w:color="auto"/>
      </w:divBdr>
    </w:div>
    <w:div w:id="1597591929">
      <w:bodyDiv w:val="1"/>
      <w:marLeft w:val="0"/>
      <w:marRight w:val="0"/>
      <w:marTop w:val="0"/>
      <w:marBottom w:val="0"/>
      <w:divBdr>
        <w:top w:val="none" w:sz="0" w:space="0" w:color="auto"/>
        <w:left w:val="none" w:sz="0" w:space="0" w:color="auto"/>
        <w:bottom w:val="none" w:sz="0" w:space="0" w:color="auto"/>
        <w:right w:val="none" w:sz="0" w:space="0" w:color="auto"/>
      </w:divBdr>
    </w:div>
    <w:div w:id="1722358935">
      <w:bodyDiv w:val="1"/>
      <w:marLeft w:val="0"/>
      <w:marRight w:val="0"/>
      <w:marTop w:val="0"/>
      <w:marBottom w:val="0"/>
      <w:divBdr>
        <w:top w:val="none" w:sz="0" w:space="0" w:color="auto"/>
        <w:left w:val="none" w:sz="0" w:space="0" w:color="auto"/>
        <w:bottom w:val="none" w:sz="0" w:space="0" w:color="auto"/>
        <w:right w:val="none" w:sz="0" w:space="0" w:color="auto"/>
      </w:divBdr>
    </w:div>
    <w:div w:id="177258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3932F-F6A7-44B4-903B-47D6CA47B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4977</Words>
  <Characters>28371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33282</CharactersWithSpaces>
  <SharedDoc>false</SharedDoc>
  <HLinks>
    <vt:vector size="6" baseType="variant">
      <vt:variant>
        <vt:i4>5701712</vt:i4>
      </vt:variant>
      <vt:variant>
        <vt:i4>0</vt:i4>
      </vt:variant>
      <vt:variant>
        <vt:i4>0</vt:i4>
      </vt:variant>
      <vt:variant>
        <vt:i4>5</vt:i4>
      </vt:variant>
      <vt:variant>
        <vt:lpwstr>http://www.paclub.com.au/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cp:lastModifiedBy>Ronald Baxter</cp:lastModifiedBy>
  <cp:revision>2</cp:revision>
  <cp:lastPrinted>2021-09-23T02:35:00Z</cp:lastPrinted>
  <dcterms:created xsi:type="dcterms:W3CDTF">2021-12-28T03:32:00Z</dcterms:created>
  <dcterms:modified xsi:type="dcterms:W3CDTF">2021-12-28T03:32:00Z</dcterms:modified>
</cp:coreProperties>
</file>